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6BD78" w14:textId="3235ABEF" w:rsidR="00617366" w:rsidRPr="00617366" w:rsidRDefault="00617366" w:rsidP="00270A3D">
      <w:pPr>
        <w:pStyle w:val="Heading1"/>
        <w:ind w:left="0"/>
        <w:rPr>
          <w:sz w:val="24"/>
        </w:rPr>
      </w:pPr>
      <w:r w:rsidRPr="00617366">
        <w:rPr>
          <w:sz w:val="24"/>
        </w:rPr>
        <w:t>Appendix 1.2</w:t>
      </w:r>
    </w:p>
    <w:p w14:paraId="08D893A3" w14:textId="75D241E4" w:rsidR="00BD52D4" w:rsidRDefault="00A1611A" w:rsidP="00270A3D">
      <w:pPr>
        <w:pStyle w:val="Heading1"/>
        <w:ind w:left="0"/>
      </w:pPr>
      <w:r>
        <w:rPr>
          <w:noProof/>
          <w:lang w:val="en-IE" w:eastAsia="en-IE"/>
        </w:rPr>
        <mc:AlternateContent>
          <mc:Choice Requires="wps">
            <w:drawing>
              <wp:anchor distT="45720" distB="45720" distL="114300" distR="114300" simplePos="0" relativeHeight="251658240" behindDoc="0" locked="0" layoutInCell="1" allowOverlap="1" wp14:anchorId="798002D2" wp14:editId="1C2EB1BB">
                <wp:simplePos x="0" y="0"/>
                <wp:positionH relativeFrom="column">
                  <wp:posOffset>2835003</wp:posOffset>
                </wp:positionH>
                <wp:positionV relativeFrom="paragraph">
                  <wp:posOffset>527231</wp:posOffset>
                </wp:positionV>
                <wp:extent cx="3794760" cy="6019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601980"/>
                        </a:xfrm>
                        <a:prstGeom prst="rect">
                          <a:avLst/>
                        </a:prstGeom>
                        <a:solidFill>
                          <a:srgbClr val="FFFFFF"/>
                        </a:solidFill>
                        <a:ln w="9525">
                          <a:solidFill>
                            <a:srgbClr val="000000"/>
                          </a:solidFill>
                          <a:miter lim="800000"/>
                          <a:headEnd/>
                          <a:tailEnd/>
                        </a:ln>
                      </wps:spPr>
                      <wps:txbx>
                        <w:txbxContent>
                          <w:p w14:paraId="03BBADB2" w14:textId="4C51DF6A" w:rsidR="00BD52D4" w:rsidRPr="005F579D" w:rsidRDefault="00956785" w:rsidP="005F579D">
                            <w:pPr>
                              <w:jc w:val="center"/>
                              <w:rPr>
                                <w:b/>
                                <w:bCs/>
                                <w:sz w:val="44"/>
                                <w:szCs w:val="44"/>
                              </w:rPr>
                            </w:pPr>
                            <w:ins w:id="0" w:author="Rachel Jackson" w:date="2024-10-16T10:00:00Z" w16du:dateUtc="2024-10-16T09:00:00Z">
                              <w:r>
                                <w:rPr>
                                  <w:noProof/>
                                </w:rPr>
                                <w:drawing>
                                  <wp:inline distT="0" distB="0" distL="0" distR="0" wp14:anchorId="0E6F6605" wp14:editId="6B1AC923">
                                    <wp:extent cx="2223770" cy="501650"/>
                                    <wp:effectExtent l="0" t="0" r="5080" b="0"/>
                                    <wp:docPr id="1449816439" name="Picture 3" descr="A black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16439" name="Picture 3" descr="A black and white sign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70" cy="501650"/>
                                            </a:xfrm>
                                            <a:prstGeom prst="rect">
                                              <a:avLst/>
                                            </a:prstGeom>
                                            <a:noFill/>
                                            <a:ln>
                                              <a:noFill/>
                                            </a:ln>
                                          </pic:spPr>
                                        </pic:pic>
                                      </a:graphicData>
                                    </a:graphic>
                                  </wp:inline>
                                </w:drawing>
                              </w:r>
                            </w:ins>
                            <w:del w:id="1" w:author="Rachel Jackson" w:date="2024-10-16T10:00:00Z" w16du:dateUtc="2024-10-16T09:00:00Z">
                              <w:r w:rsidR="00BD52D4" w:rsidRPr="005F579D" w:rsidDel="00956785">
                                <w:rPr>
                                  <w:b/>
                                  <w:bCs/>
                                  <w:sz w:val="44"/>
                                  <w:szCs w:val="44"/>
                                </w:rPr>
                                <w:delText>Local Authority Logo</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002D2" id="_x0000_t202" coordsize="21600,21600" o:spt="202" path="m,l,21600r21600,l21600,xe">
                <v:stroke joinstyle="miter"/>
                <v:path gradientshapeok="t" o:connecttype="rect"/>
              </v:shapetype>
              <v:shape id="Text Box 2" o:spid="_x0000_s1026" type="#_x0000_t202" style="position:absolute;margin-left:223.25pt;margin-top:41.5pt;width:298.8pt;height:47.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">
                <v:textbox>
                  <w:txbxContent>
                    <w:p w14:paraId="03BBADB2" w14:textId="4C51DF6A" w:rsidR="00BD52D4" w:rsidRPr="005F579D" w:rsidRDefault="00956785" w:rsidP="005F579D">
                      <w:pPr>
                        <w:jc w:val="center"/>
                        <w:rPr>
                          <w:b/>
                          <w:bCs/>
                          <w:sz w:val="44"/>
                          <w:szCs w:val="44"/>
                        </w:rPr>
                      </w:pPr>
                      <w:ins w:id="2" w:author="Rachel Jackson" w:date="2024-10-16T10:00:00Z" w16du:dateUtc="2024-10-16T09:00:00Z">
                        <w:r>
                          <w:rPr>
                            <w:noProof/>
                          </w:rPr>
                          <w:drawing>
                            <wp:inline distT="0" distB="0" distL="0" distR="0" wp14:anchorId="0E6F6605" wp14:editId="6B1AC923">
                              <wp:extent cx="2223770" cy="501650"/>
                              <wp:effectExtent l="0" t="0" r="5080" b="0"/>
                              <wp:docPr id="1449816439" name="Picture 3" descr="A black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16439" name="Picture 3" descr="A black and white sign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70" cy="501650"/>
                                      </a:xfrm>
                                      <a:prstGeom prst="rect">
                                        <a:avLst/>
                                      </a:prstGeom>
                                      <a:noFill/>
                                      <a:ln>
                                        <a:noFill/>
                                      </a:ln>
                                    </pic:spPr>
                                  </pic:pic>
                                </a:graphicData>
                              </a:graphic>
                            </wp:inline>
                          </w:drawing>
                        </w:r>
                      </w:ins>
                      <w:del w:id="3" w:author="Rachel Jackson" w:date="2024-10-16T10:00:00Z" w16du:dateUtc="2024-10-16T09:00:00Z">
                        <w:r w:rsidR="00BD52D4" w:rsidRPr="005F579D" w:rsidDel="00956785">
                          <w:rPr>
                            <w:b/>
                            <w:bCs/>
                            <w:sz w:val="44"/>
                            <w:szCs w:val="44"/>
                          </w:rPr>
                          <w:delText>Local Authority Logo</w:delText>
                        </w:r>
                      </w:del>
                    </w:p>
                  </w:txbxContent>
                </v:textbox>
                <w10:wrap type="square"/>
              </v:shape>
            </w:pict>
          </mc:Fallback>
        </mc:AlternateContent>
      </w:r>
      <w:r>
        <w:rPr>
          <w:noProof/>
          <w:lang w:val="en-IE" w:eastAsia="en-IE"/>
        </w:rPr>
        <w:drawing>
          <wp:inline distT="0" distB="0" distL="0" distR="0" wp14:anchorId="14949838" wp14:editId="20684EAD">
            <wp:extent cx="2293625" cy="16596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altas_na_hEireann_Centred_Col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3625" cy="1659639"/>
                    </a:xfrm>
                    <a:prstGeom prst="rect">
                      <a:avLst/>
                    </a:prstGeom>
                  </pic:spPr>
                </pic:pic>
              </a:graphicData>
            </a:graphic>
          </wp:inline>
        </w:drawing>
      </w:r>
    </w:p>
    <w:p w14:paraId="46DCFAF3" w14:textId="49026715" w:rsidR="00363765" w:rsidRDefault="00D50097" w:rsidP="00137221">
      <w:pPr>
        <w:pStyle w:val="Heading1"/>
        <w:ind w:left="0"/>
      </w:pPr>
      <w:r>
        <w:t xml:space="preserve">Guidelines for </w:t>
      </w:r>
      <w:r w:rsidR="009441B3">
        <w:t xml:space="preserve">Completing the </w:t>
      </w:r>
      <w:r w:rsidR="0015679F">
        <w:t xml:space="preserve">Application </w:t>
      </w:r>
      <w:r w:rsidR="00941381">
        <w:t xml:space="preserve">Form </w:t>
      </w:r>
      <w:r w:rsidR="0015679F">
        <w:t>for a Certificate of Exemption</w:t>
      </w:r>
      <w:r w:rsidR="00391BA4">
        <w:t xml:space="preserve"> </w:t>
      </w:r>
      <w:r w:rsidR="0015679F">
        <w:t xml:space="preserve">to keep an XL Bully </w:t>
      </w:r>
      <w:r w:rsidR="00D55688">
        <w:t xml:space="preserve">type </w:t>
      </w:r>
      <w:r w:rsidR="0015679F">
        <w:t>dog in</w:t>
      </w:r>
      <w:r w:rsidR="000E751C">
        <w:t xml:space="preserve"> Ireland</w:t>
      </w:r>
    </w:p>
    <w:p w14:paraId="3E2F63E1" w14:textId="79FCE763" w:rsidR="00E211A1" w:rsidRDefault="00D50097" w:rsidP="00CB4E01">
      <w:pPr>
        <w:spacing w:before="119" w:line="360" w:lineRule="auto"/>
        <w:rPr>
          <w:sz w:val="24"/>
          <w:szCs w:val="24"/>
        </w:rPr>
      </w:pPr>
      <w:r>
        <w:rPr>
          <w:noProof/>
          <w:lang w:val="en-IE" w:eastAsia="en-IE"/>
        </w:rPr>
        <mc:AlternateContent>
          <mc:Choice Requires="wps">
            <w:drawing>
              <wp:anchor distT="0" distB="0" distL="114300" distR="114300" simplePos="0" relativeHeight="251652096" behindDoc="0" locked="0" layoutInCell="1" allowOverlap="1" wp14:anchorId="643F1F2D" wp14:editId="086CCA3E">
                <wp:simplePos x="0" y="0"/>
                <wp:positionH relativeFrom="page">
                  <wp:posOffset>508000</wp:posOffset>
                </wp:positionH>
                <wp:positionV relativeFrom="paragraph">
                  <wp:posOffset>202565</wp:posOffset>
                </wp:positionV>
                <wp:extent cx="6156326" cy="9528"/>
                <wp:effectExtent l="0" t="0" r="0" b="0"/>
                <wp:wrapTopAndBottom/>
                <wp:docPr id="772119913" name="Graphic 4"/>
                <wp:cNvGraphicFramePr/>
                <a:graphic xmlns:a="http://schemas.openxmlformats.org/drawingml/2006/main">
                  <a:graphicData uri="http://schemas.microsoft.com/office/word/2010/wordprocessingShape">
                    <wps:wsp>
                      <wps:cNvSpPr/>
                      <wps:spPr>
                        <a:xfrm>
                          <a:off x="0" y="0"/>
                          <a:ext cx="6156326" cy="9528"/>
                        </a:xfrm>
                        <a:custGeom>
                          <a:avLst/>
                          <a:gdLst>
                            <a:gd name="f0" fmla="val w"/>
                            <a:gd name="f1" fmla="val h"/>
                            <a:gd name="f2" fmla="val 0"/>
                            <a:gd name="f3" fmla="val 6156960"/>
                            <a:gd name="f4" fmla="val 9525"/>
                            <a:gd name="f5" fmla="val 9144"/>
                            <a:gd name="f6" fmla="*/ f0 1 6156960"/>
                            <a:gd name="f7" fmla="*/ f1 1 9525"/>
                            <a:gd name="f8" fmla="+- f4 0 f2"/>
                            <a:gd name="f9" fmla="+- f3 0 f2"/>
                            <a:gd name="f10" fmla="*/ f9 1 6156960"/>
                            <a:gd name="f11" fmla="*/ f8 1 9525"/>
                            <a:gd name="f12" fmla="*/ f2 1 f10"/>
                            <a:gd name="f13" fmla="*/ f3 1 f10"/>
                            <a:gd name="f14" fmla="*/ f2 1 f11"/>
                            <a:gd name="f15" fmla="*/ f4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6156960" h="9525">
                              <a:moveTo>
                                <a:pt x="f3" y="f2"/>
                              </a:moveTo>
                              <a:lnTo>
                                <a:pt x="f2" y="f2"/>
                              </a:lnTo>
                              <a:lnTo>
                                <a:pt x="f2" y="f5"/>
                              </a:lnTo>
                              <a:lnTo>
                                <a:pt x="f3" y="f5"/>
                              </a:lnTo>
                              <a:lnTo>
                                <a:pt x="f3" y="f2"/>
                              </a:lnTo>
                              <a:close/>
                            </a:path>
                          </a:pathLst>
                        </a:custGeom>
                        <a:solidFill>
                          <a:srgbClr val="000000"/>
                        </a:solidFill>
                        <a:ln cap="flat">
                          <a:noFill/>
                          <a:prstDash val="solid"/>
                        </a:ln>
                      </wps:spPr>
                      <wps:bodyPr lIns="0" tIns="0" rIns="0" bIns="0"/>
                    </wps:wsp>
                  </a:graphicData>
                </a:graphic>
              </wp:anchor>
            </w:drawing>
          </mc:Choice>
          <mc:Fallback>
            <w:pict>
              <v:shape w14:anchorId="4290E7DE" id="Graphic 4" o:spid="_x0000_s1026" style="position:absolute;margin-left:40pt;margin-top:15.95pt;width:484.75pt;height:.75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61569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" path="m6156960,l,,,9144r6156960,l6156960,xe" fillcolor="black" stroked="f">
                <v:path arrowok="t" o:connecttype="custom" o:connectlocs="3078163,0;6156326,4764;3078163,9528;0,4764" o:connectangles="270,0,90,180" textboxrect="0,0,6156960,9525"/>
                <w10:wrap type="topAndBottom" anchorx="page"/>
              </v:shape>
            </w:pict>
          </mc:Fallback>
        </mc:AlternateContent>
      </w:r>
    </w:p>
    <w:p w14:paraId="4449A9EC" w14:textId="624F7351" w:rsidR="005624A4" w:rsidRDefault="0015679F" w:rsidP="00CB4E01">
      <w:pPr>
        <w:spacing w:before="119" w:line="360" w:lineRule="auto"/>
        <w:rPr>
          <w:sz w:val="24"/>
          <w:szCs w:val="24"/>
        </w:rPr>
      </w:pPr>
      <w:r>
        <w:rPr>
          <w:sz w:val="24"/>
          <w:szCs w:val="24"/>
        </w:rPr>
        <w:t xml:space="preserve">You must apply individually for each dog (one </w:t>
      </w:r>
      <w:r w:rsidR="00941381">
        <w:rPr>
          <w:sz w:val="24"/>
          <w:szCs w:val="24"/>
        </w:rPr>
        <w:t>application form for each dog</w:t>
      </w:r>
      <w:r w:rsidR="005624A4">
        <w:rPr>
          <w:sz w:val="24"/>
          <w:szCs w:val="24"/>
        </w:rPr>
        <w:t>)</w:t>
      </w:r>
      <w:r w:rsidR="002371A8">
        <w:rPr>
          <w:sz w:val="24"/>
          <w:szCs w:val="24"/>
        </w:rPr>
        <w:t>.</w:t>
      </w:r>
    </w:p>
    <w:p w14:paraId="7C10C630" w14:textId="33A6CDAE" w:rsidR="005624A4" w:rsidRDefault="005624A4" w:rsidP="00CB4E01">
      <w:pPr>
        <w:spacing w:before="119" w:line="360" w:lineRule="auto"/>
        <w:rPr>
          <w:sz w:val="24"/>
          <w:szCs w:val="24"/>
        </w:rPr>
      </w:pPr>
      <w:r>
        <w:rPr>
          <w:sz w:val="24"/>
          <w:szCs w:val="24"/>
        </w:rPr>
        <w:t xml:space="preserve">The owner of a dog </w:t>
      </w:r>
      <w:r w:rsidR="00941381">
        <w:rPr>
          <w:sz w:val="24"/>
          <w:szCs w:val="24"/>
        </w:rPr>
        <w:t xml:space="preserve">must be 16 years of age or older and </w:t>
      </w:r>
      <w:r>
        <w:rPr>
          <w:sz w:val="24"/>
          <w:szCs w:val="24"/>
        </w:rPr>
        <w:t>is defined in the Control of Dogs Act 1986</w:t>
      </w:r>
      <w:r w:rsidR="00941381">
        <w:rPr>
          <w:sz w:val="24"/>
          <w:szCs w:val="24"/>
        </w:rPr>
        <w:t xml:space="preserve"> as </w:t>
      </w:r>
      <w:proofErr w:type="gramStart"/>
      <w:r w:rsidR="00941381">
        <w:rPr>
          <w:sz w:val="24"/>
          <w:szCs w:val="24"/>
        </w:rPr>
        <w:t>follows;</w:t>
      </w:r>
      <w:proofErr w:type="gramEnd"/>
    </w:p>
    <w:p w14:paraId="28D4BA8A" w14:textId="77777777" w:rsidR="005624A4" w:rsidRPr="005624A4" w:rsidRDefault="005624A4" w:rsidP="005624A4">
      <w:pPr>
        <w:widowControl/>
        <w:suppressAutoHyphens w:val="0"/>
        <w:autoSpaceDE/>
        <w:autoSpaceDN/>
        <w:spacing w:after="120" w:line="360" w:lineRule="auto"/>
        <w:rPr>
          <w:rFonts w:eastAsia="Times New Roman"/>
          <w:color w:val="666666"/>
          <w:sz w:val="21"/>
          <w:szCs w:val="21"/>
          <w:lang w:val="en-IE" w:eastAsia="en-IE"/>
        </w:rPr>
      </w:pPr>
      <w:r w:rsidRPr="005624A4">
        <w:rPr>
          <w:rFonts w:eastAsia="Times New Roman"/>
          <w:color w:val="666666"/>
          <w:sz w:val="21"/>
          <w:szCs w:val="21"/>
          <w:lang w:val="en-IE" w:eastAsia="en-IE"/>
        </w:rPr>
        <w:br/>
      </w:r>
      <w:r w:rsidRPr="005624A4">
        <w:rPr>
          <w:rFonts w:eastAsia="Times New Roman"/>
          <w:b/>
          <w:color w:val="000000" w:themeColor="text1"/>
          <w:sz w:val="24"/>
          <w:szCs w:val="24"/>
          <w:lang w:val="en-IE" w:eastAsia="en-IE"/>
        </w:rPr>
        <w:t>“owner”</w:t>
      </w:r>
      <w:r w:rsidRPr="005624A4">
        <w:rPr>
          <w:rFonts w:eastAsia="Times New Roman"/>
          <w:color w:val="000000" w:themeColor="text1"/>
          <w:sz w:val="21"/>
          <w:szCs w:val="21"/>
          <w:lang w:val="en-IE" w:eastAsia="en-IE"/>
        </w:rPr>
        <w:t xml:space="preserve"> </w:t>
      </w:r>
      <w:r w:rsidRPr="005624A4">
        <w:rPr>
          <w:sz w:val="24"/>
          <w:szCs w:val="24"/>
        </w:rPr>
        <w:t>in relation to a dog includes the occupier of any premises where the dog is kept or permitted to live or remain at any particular time unless such occupier proves to the contrary: Provided always that where there is more than one dwelling in any house, the occupier of the dwelling in which the dog is kept, or is permitted to live or remain, shall, until the contrary is proved, be presumed to be the owner;</w:t>
      </w:r>
    </w:p>
    <w:p w14:paraId="26941BE3" w14:textId="6D3B7FDB" w:rsidR="00363765" w:rsidRDefault="00363765" w:rsidP="00CB4E01">
      <w:pPr>
        <w:spacing w:before="119" w:line="360" w:lineRule="auto"/>
        <w:rPr>
          <w:sz w:val="24"/>
          <w:szCs w:val="24"/>
        </w:rPr>
      </w:pPr>
    </w:p>
    <w:p w14:paraId="1AFEA49D" w14:textId="2D4001B2" w:rsidR="00363765" w:rsidRDefault="0015679F" w:rsidP="00CB4E01">
      <w:pPr>
        <w:spacing w:line="360" w:lineRule="auto"/>
        <w:rPr>
          <w:sz w:val="24"/>
          <w:szCs w:val="24"/>
        </w:rPr>
      </w:pPr>
      <w:r>
        <w:rPr>
          <w:sz w:val="24"/>
          <w:szCs w:val="24"/>
        </w:rPr>
        <w:t xml:space="preserve">Use the </w:t>
      </w:r>
      <w:hyperlink r:id="rId13" w:history="1">
        <w:r w:rsidR="00A10659" w:rsidRPr="00391BA4">
          <w:rPr>
            <w:rStyle w:val="Hyperlink"/>
            <w:b/>
            <w:bCs/>
          </w:rPr>
          <w:t>XL Bully</w:t>
        </w:r>
        <w:r w:rsidR="00D55688" w:rsidRPr="00391BA4">
          <w:rPr>
            <w:rStyle w:val="Hyperlink"/>
            <w:b/>
            <w:bCs/>
          </w:rPr>
          <w:t xml:space="preserve"> Type Physical</w:t>
        </w:r>
        <w:r w:rsidR="00A10659" w:rsidRPr="00391BA4">
          <w:rPr>
            <w:rStyle w:val="Hyperlink"/>
            <w:b/>
            <w:bCs/>
          </w:rPr>
          <w:t xml:space="preserve"> </w:t>
        </w:r>
        <w:r w:rsidR="00D93BA3" w:rsidRPr="00391BA4">
          <w:rPr>
            <w:rStyle w:val="Hyperlink"/>
            <w:b/>
            <w:bCs/>
          </w:rPr>
          <w:t xml:space="preserve">Conformation </w:t>
        </w:r>
        <w:r w:rsidR="00D55688" w:rsidRPr="00391BA4">
          <w:rPr>
            <w:rStyle w:val="Hyperlink"/>
            <w:b/>
            <w:bCs/>
          </w:rPr>
          <w:t>Standard</w:t>
        </w:r>
      </w:hyperlink>
      <w:r w:rsidR="000E751C">
        <w:rPr>
          <w:b/>
          <w:bCs/>
          <w:color w:val="0070C0"/>
          <w:u w:val="single"/>
        </w:rPr>
        <w:t xml:space="preserve"> </w:t>
      </w:r>
      <w:r>
        <w:rPr>
          <w:sz w:val="24"/>
          <w:szCs w:val="24"/>
        </w:rPr>
        <w:t>to</w:t>
      </w:r>
      <w:r>
        <w:rPr>
          <w:spacing w:val="-1"/>
          <w:sz w:val="24"/>
          <w:szCs w:val="24"/>
        </w:rPr>
        <w:t xml:space="preserve"> </w:t>
      </w:r>
      <w:r>
        <w:rPr>
          <w:sz w:val="24"/>
          <w:szCs w:val="24"/>
        </w:rPr>
        <w:t>check</w:t>
      </w:r>
      <w:r>
        <w:rPr>
          <w:spacing w:val="-2"/>
          <w:sz w:val="24"/>
          <w:szCs w:val="24"/>
        </w:rPr>
        <w:t xml:space="preserve"> </w:t>
      </w:r>
      <w:r>
        <w:rPr>
          <w:sz w:val="24"/>
          <w:szCs w:val="24"/>
        </w:rPr>
        <w:t>if</w:t>
      </w:r>
      <w:r>
        <w:rPr>
          <w:spacing w:val="-1"/>
          <w:sz w:val="24"/>
          <w:szCs w:val="24"/>
        </w:rPr>
        <w:t xml:space="preserve"> </w:t>
      </w:r>
      <w:r>
        <w:rPr>
          <w:sz w:val="24"/>
          <w:szCs w:val="24"/>
        </w:rPr>
        <w:t>your dog is</w:t>
      </w:r>
      <w:r>
        <w:rPr>
          <w:spacing w:val="-1"/>
          <w:sz w:val="24"/>
          <w:szCs w:val="24"/>
        </w:rPr>
        <w:t xml:space="preserve"> </w:t>
      </w:r>
      <w:r>
        <w:rPr>
          <w:sz w:val="24"/>
          <w:szCs w:val="24"/>
        </w:rPr>
        <w:t>an XL Bully</w:t>
      </w:r>
      <w:r w:rsidR="00D55688">
        <w:rPr>
          <w:sz w:val="24"/>
          <w:szCs w:val="24"/>
        </w:rPr>
        <w:t xml:space="preserve"> type</w:t>
      </w:r>
      <w:r>
        <w:rPr>
          <w:sz w:val="24"/>
          <w:szCs w:val="24"/>
        </w:rPr>
        <w:t>. If you</w:t>
      </w:r>
      <w:r w:rsidR="00941381">
        <w:rPr>
          <w:sz w:val="24"/>
          <w:szCs w:val="24"/>
        </w:rPr>
        <w:t xml:space="preserve"> are</w:t>
      </w:r>
      <w:r>
        <w:rPr>
          <w:sz w:val="24"/>
          <w:szCs w:val="24"/>
        </w:rPr>
        <w:t xml:space="preserve"> not sure after checking, you </w:t>
      </w:r>
      <w:r w:rsidR="002401FE">
        <w:rPr>
          <w:sz w:val="24"/>
          <w:szCs w:val="24"/>
        </w:rPr>
        <w:t>may</w:t>
      </w:r>
      <w:r>
        <w:rPr>
          <w:sz w:val="24"/>
          <w:szCs w:val="24"/>
        </w:rPr>
        <w:t xml:space="preserve"> apply for a Certificate of Exemption as a precaution.</w:t>
      </w:r>
    </w:p>
    <w:p w14:paraId="690739CC" w14:textId="4E0B62F9" w:rsidR="00363765" w:rsidRDefault="0015679F" w:rsidP="00736DBA">
      <w:pPr>
        <w:pStyle w:val="Heading2"/>
        <w:ind w:left="0"/>
      </w:pPr>
      <w:bookmarkStart w:id="4" w:name="Where_to_send_this_form"/>
      <w:bookmarkEnd w:id="4"/>
      <w:r>
        <w:t>Where to send this form</w:t>
      </w:r>
    </w:p>
    <w:p w14:paraId="25E0B78F" w14:textId="77777777" w:rsidR="00270A3D" w:rsidRPr="00270A3D" w:rsidRDefault="00270A3D" w:rsidP="00270A3D"/>
    <w:p w14:paraId="2D155D12" w14:textId="075751AC" w:rsidR="00363765" w:rsidRDefault="00FA694A" w:rsidP="00270A3D">
      <w:pPr>
        <w:pStyle w:val="BodyText"/>
        <w:spacing w:before="127" w:line="249" w:lineRule="auto"/>
        <w:ind w:left="0"/>
        <w:rPr>
          <w:noProof/>
          <w:spacing w:val="-1"/>
        </w:rPr>
      </w:pPr>
      <w:r>
        <w:rPr>
          <w:spacing w:val="-1"/>
        </w:rPr>
        <w:t>Complete</w:t>
      </w:r>
      <w:r w:rsidR="0015679F">
        <w:rPr>
          <w:spacing w:val="-1"/>
        </w:rPr>
        <w:t xml:space="preserve"> this form </w:t>
      </w:r>
      <w:r w:rsidR="00420B17">
        <w:rPr>
          <w:spacing w:val="-1"/>
        </w:rPr>
        <w:t xml:space="preserve">and </w:t>
      </w:r>
      <w:proofErr w:type="gramStart"/>
      <w:r w:rsidR="00420B17">
        <w:rPr>
          <w:spacing w:val="-1"/>
        </w:rPr>
        <w:t>send</w:t>
      </w:r>
      <w:proofErr w:type="gramEnd"/>
      <w:r w:rsidR="00420B17">
        <w:rPr>
          <w:spacing w:val="-1"/>
        </w:rPr>
        <w:t xml:space="preserve"> by</w:t>
      </w:r>
      <w:r w:rsidR="0015679F">
        <w:rPr>
          <w:spacing w:val="-1"/>
        </w:rPr>
        <w:t xml:space="preserve"> post</w:t>
      </w:r>
      <w:r w:rsidR="00420B17">
        <w:rPr>
          <w:spacing w:val="-1"/>
        </w:rPr>
        <w:t xml:space="preserve"> or email</w:t>
      </w:r>
      <w:r w:rsidR="0015679F">
        <w:rPr>
          <w:spacing w:val="-1"/>
        </w:rPr>
        <w:t xml:space="preserve"> to</w:t>
      </w:r>
      <w:r w:rsidR="00420B17">
        <w:rPr>
          <w:spacing w:val="-1"/>
        </w:rPr>
        <w:t xml:space="preserve"> your </w:t>
      </w:r>
      <w:r w:rsidR="000E751C">
        <w:rPr>
          <w:noProof/>
          <w:spacing w:val="-1"/>
        </w:rPr>
        <w:t xml:space="preserve">Local Authority </w:t>
      </w:r>
      <w:r w:rsidR="00270A3D">
        <w:rPr>
          <w:noProof/>
          <w:spacing w:val="-1"/>
        </w:rPr>
        <w:t xml:space="preserve">at </w:t>
      </w:r>
      <w:r w:rsidR="00941381">
        <w:rPr>
          <w:noProof/>
          <w:spacing w:val="-1"/>
        </w:rPr>
        <w:t xml:space="preserve">one of </w:t>
      </w:r>
      <w:r w:rsidR="00270A3D">
        <w:rPr>
          <w:noProof/>
          <w:spacing w:val="-1"/>
        </w:rPr>
        <w:t>the following</w:t>
      </w:r>
      <w:r w:rsidR="00941381">
        <w:rPr>
          <w:noProof/>
          <w:spacing w:val="-1"/>
        </w:rPr>
        <w:t>;</w:t>
      </w:r>
    </w:p>
    <w:p w14:paraId="0A3F172E" w14:textId="77777777" w:rsidR="00270A3D" w:rsidRDefault="00270A3D" w:rsidP="00270A3D">
      <w:pPr>
        <w:pStyle w:val="BodyText"/>
        <w:spacing w:before="127" w:line="249" w:lineRule="auto"/>
        <w:ind w:left="0"/>
        <w:rPr>
          <w:noProof/>
          <w:spacing w:val="-1"/>
        </w:rPr>
      </w:pPr>
    </w:p>
    <w:p w14:paraId="1F5FA68C" w14:textId="2625C3C8" w:rsidR="00270A3D" w:rsidRDefault="00270A3D" w:rsidP="00270A3D">
      <w:pPr>
        <w:pStyle w:val="BodyText"/>
        <w:spacing w:before="127" w:line="249" w:lineRule="auto"/>
        <w:ind w:left="0"/>
        <w:rPr>
          <w:noProof/>
          <w:spacing w:val="-1"/>
        </w:rPr>
      </w:pPr>
      <w:r w:rsidRPr="00270A3D">
        <w:rPr>
          <w:b/>
          <w:noProof/>
          <w:spacing w:val="-1"/>
        </w:rPr>
        <w:t>Email:</w:t>
      </w:r>
      <w:r w:rsidRPr="00270A3D">
        <w:rPr>
          <w:b/>
          <w:noProof/>
          <w:spacing w:val="-1"/>
        </w:rPr>
        <w:tab/>
      </w:r>
      <w:r>
        <w:rPr>
          <w:noProof/>
          <w:spacing w:val="-1"/>
        </w:rPr>
        <w:tab/>
      </w:r>
      <w:del w:id="5" w:author="Rachel Jackson" w:date="2024-10-16T10:01:00Z" w16du:dateUtc="2024-10-16T09:01:00Z">
        <w:r w:rsidRPr="00137221" w:rsidDel="00956785">
          <w:rPr>
            <w:noProof/>
            <w:spacing w:val="-1"/>
            <w:highlight w:val="yellow"/>
          </w:rPr>
          <w:delText>Relevant Local Authority email address inserted here.</w:delText>
        </w:r>
        <w:r w:rsidDel="00956785">
          <w:rPr>
            <w:noProof/>
            <w:spacing w:val="-1"/>
          </w:rPr>
          <w:delText xml:space="preserve"> </w:delText>
        </w:r>
      </w:del>
      <w:ins w:id="6" w:author="Rachel Jackson" w:date="2024-10-16T10:01:00Z" w16du:dateUtc="2024-10-16T09:01:00Z">
        <w:r w:rsidR="00956785">
          <w:rPr>
            <w:noProof/>
            <w:spacing w:val="-1"/>
          </w:rPr>
          <w:t>environ@kildarecoco.ie</w:t>
        </w:r>
      </w:ins>
    </w:p>
    <w:p w14:paraId="12E6FD12" w14:textId="77777777" w:rsidR="00270A3D" w:rsidRDefault="00270A3D" w:rsidP="00270A3D">
      <w:pPr>
        <w:pStyle w:val="BodyText"/>
        <w:spacing w:before="127" w:line="249" w:lineRule="auto"/>
        <w:ind w:left="0"/>
        <w:rPr>
          <w:noProof/>
          <w:spacing w:val="-1"/>
        </w:rPr>
      </w:pPr>
    </w:p>
    <w:p w14:paraId="297D4D2D" w14:textId="05E46FF1" w:rsidR="00270A3D" w:rsidRDefault="00270A3D" w:rsidP="00956785">
      <w:pPr>
        <w:pStyle w:val="BodyText"/>
        <w:spacing w:before="127" w:line="249" w:lineRule="auto"/>
        <w:ind w:left="1440" w:hanging="1440"/>
        <w:rPr>
          <w:noProof/>
          <w:spacing w:val="-1"/>
        </w:rPr>
        <w:pPrChange w:id="7" w:author="Rachel Jackson" w:date="2024-10-16T10:01:00Z" w16du:dateUtc="2024-10-16T09:01:00Z">
          <w:pPr>
            <w:pStyle w:val="BodyText"/>
            <w:spacing w:before="127" w:line="249" w:lineRule="auto"/>
            <w:ind w:left="0"/>
          </w:pPr>
        </w:pPrChange>
      </w:pPr>
      <w:r w:rsidRPr="00270A3D">
        <w:rPr>
          <w:b/>
          <w:noProof/>
          <w:spacing w:val="-1"/>
        </w:rPr>
        <w:t>Postal:</w:t>
      </w:r>
      <w:r>
        <w:rPr>
          <w:noProof/>
          <w:spacing w:val="-1"/>
        </w:rPr>
        <w:tab/>
      </w:r>
      <w:del w:id="8" w:author="Rachel Jackson" w:date="2024-10-16T10:01:00Z" w16du:dateUtc="2024-10-16T09:01:00Z">
        <w:r w:rsidRPr="00137221" w:rsidDel="00956785">
          <w:rPr>
            <w:noProof/>
            <w:spacing w:val="-1"/>
            <w:highlight w:val="yellow"/>
          </w:rPr>
          <w:delText>Relevant Local Authority Address inserted here.</w:delText>
        </w:r>
        <w:r w:rsidDel="00956785">
          <w:rPr>
            <w:noProof/>
            <w:spacing w:val="-1"/>
          </w:rPr>
          <w:delText xml:space="preserve"> </w:delText>
        </w:r>
      </w:del>
      <w:ins w:id="9" w:author="Rachel Jackson" w:date="2024-10-16T10:01:00Z" w16du:dateUtc="2024-10-16T09:01:00Z">
        <w:r w:rsidR="00956785">
          <w:rPr>
            <w:noProof/>
            <w:spacing w:val="-1"/>
          </w:rPr>
          <w:t>Kildare County Council, Environment Department Áras Chill Dara, Devoy Park, Naas, County Kildare</w:t>
        </w:r>
      </w:ins>
      <w:ins w:id="10" w:author="Rachel Jackson" w:date="2024-10-16T10:02:00Z" w16du:dateUtc="2024-10-16T09:02:00Z">
        <w:r w:rsidR="00956785">
          <w:rPr>
            <w:noProof/>
            <w:spacing w:val="-1"/>
          </w:rPr>
          <w:t xml:space="preserve"> </w:t>
        </w:r>
        <w:r w:rsidR="00956785" w:rsidRPr="00956785">
          <w:rPr>
            <w:noProof/>
            <w:spacing w:val="-1"/>
            <w:rPrChange w:id="11" w:author="Rachel Jackson" w:date="2024-10-16T10:02:00Z" w16du:dateUtc="2024-10-16T09:02:00Z">
              <w:rPr>
                <w:rFonts w:ascii="Hind" w:hAnsi="Hind" w:cs="Hind"/>
                <w:color w:val="FFFFFF"/>
                <w:shd w:val="clear" w:color="auto" w:fill="171717"/>
              </w:rPr>
            </w:rPrChange>
          </w:rPr>
          <w:t>W91 X77F</w:t>
        </w:r>
      </w:ins>
    </w:p>
    <w:p w14:paraId="3F55E4E7" w14:textId="1E1D387C" w:rsidR="005624A4" w:rsidRDefault="005624A4" w:rsidP="00270A3D">
      <w:pPr>
        <w:pStyle w:val="BodyText"/>
        <w:spacing w:before="127" w:line="249" w:lineRule="auto"/>
        <w:ind w:left="0"/>
        <w:rPr>
          <w:noProof/>
          <w:spacing w:val="-1"/>
        </w:rPr>
      </w:pPr>
    </w:p>
    <w:p w14:paraId="7B2452EC" w14:textId="77777777" w:rsidR="00137221" w:rsidRDefault="00137221" w:rsidP="00270A3D">
      <w:pPr>
        <w:pStyle w:val="BodyText"/>
        <w:spacing w:before="127" w:line="249" w:lineRule="auto"/>
        <w:ind w:left="0"/>
        <w:rPr>
          <w:noProof/>
          <w:spacing w:val="-1"/>
        </w:rPr>
      </w:pPr>
    </w:p>
    <w:p w14:paraId="1F8E116D" w14:textId="684A1E9C" w:rsidR="00137221" w:rsidDel="00956785" w:rsidRDefault="00137221" w:rsidP="00270A3D">
      <w:pPr>
        <w:pStyle w:val="BodyText"/>
        <w:spacing w:before="127" w:line="249" w:lineRule="auto"/>
        <w:ind w:left="0"/>
        <w:rPr>
          <w:del w:id="12" w:author="Rachel Jackson" w:date="2024-10-16T10:02:00Z" w16du:dateUtc="2024-10-16T09:02:00Z"/>
          <w:noProof/>
          <w:spacing w:val="-1"/>
        </w:rPr>
      </w:pPr>
    </w:p>
    <w:p w14:paraId="4526454D" w14:textId="24FC198A" w:rsidR="00137221" w:rsidDel="00956785" w:rsidRDefault="00137221" w:rsidP="00270A3D">
      <w:pPr>
        <w:pStyle w:val="BodyText"/>
        <w:spacing w:before="127" w:line="249" w:lineRule="auto"/>
        <w:ind w:left="0"/>
        <w:rPr>
          <w:del w:id="13" w:author="Rachel Jackson" w:date="2024-10-16T10:02:00Z" w16du:dateUtc="2024-10-16T09:02:00Z"/>
          <w:noProof/>
          <w:spacing w:val="-1"/>
        </w:rPr>
      </w:pPr>
    </w:p>
    <w:p w14:paraId="6CCE96C5" w14:textId="65994CDA" w:rsidR="00270A3D" w:rsidRDefault="00270A3D" w:rsidP="00270A3D">
      <w:pPr>
        <w:pStyle w:val="BodyText"/>
        <w:spacing w:before="127" w:line="249" w:lineRule="auto"/>
        <w:ind w:left="0"/>
        <w:rPr>
          <w:noProof/>
          <w:spacing w:val="-1"/>
        </w:rPr>
      </w:pPr>
      <w:r>
        <w:rPr>
          <w:noProof/>
          <w:spacing w:val="-1"/>
        </w:rPr>
        <w:t xml:space="preserve">The following documentation </w:t>
      </w:r>
      <w:r w:rsidR="00A436A1">
        <w:rPr>
          <w:noProof/>
          <w:spacing w:val="-1"/>
        </w:rPr>
        <w:t>is required</w:t>
      </w:r>
      <w:r w:rsidR="00D03215">
        <w:rPr>
          <w:noProof/>
          <w:spacing w:val="-1"/>
        </w:rPr>
        <w:t xml:space="preserve"> before the </w:t>
      </w:r>
      <w:r>
        <w:rPr>
          <w:noProof/>
          <w:spacing w:val="-1"/>
        </w:rPr>
        <w:t>Certificate of Exemption</w:t>
      </w:r>
      <w:r w:rsidR="00941381">
        <w:rPr>
          <w:noProof/>
          <w:spacing w:val="-1"/>
        </w:rPr>
        <w:t xml:space="preserve"> can be issued</w:t>
      </w:r>
    </w:p>
    <w:p w14:paraId="7C36DB3D" w14:textId="77777777" w:rsidR="00270A3D" w:rsidRDefault="00270A3D" w:rsidP="00270A3D">
      <w:pPr>
        <w:pStyle w:val="BodyText"/>
        <w:spacing w:before="127" w:line="249" w:lineRule="auto"/>
        <w:ind w:left="0"/>
        <w:rPr>
          <w:noProof/>
          <w:spacing w:val="-1"/>
        </w:rPr>
      </w:pPr>
    </w:p>
    <w:p w14:paraId="50F303C1" w14:textId="48F3509C" w:rsidR="00270A3D" w:rsidRDefault="00270A3D" w:rsidP="00270A3D">
      <w:pPr>
        <w:pStyle w:val="BodyText"/>
        <w:numPr>
          <w:ilvl w:val="0"/>
          <w:numId w:val="9"/>
        </w:numPr>
        <w:spacing w:before="127" w:line="249" w:lineRule="auto"/>
        <w:rPr>
          <w:spacing w:val="-1"/>
        </w:rPr>
      </w:pPr>
      <w:r>
        <w:rPr>
          <w:noProof/>
          <w:spacing w:val="-1"/>
        </w:rPr>
        <w:t xml:space="preserve">Copy of </w:t>
      </w:r>
      <w:r w:rsidR="009874AB">
        <w:rPr>
          <w:noProof/>
          <w:spacing w:val="-1"/>
        </w:rPr>
        <w:t xml:space="preserve">valid </w:t>
      </w:r>
      <w:r>
        <w:rPr>
          <w:noProof/>
          <w:spacing w:val="-1"/>
        </w:rPr>
        <w:t>Dog Licence</w:t>
      </w:r>
      <w:r w:rsidR="002371A8">
        <w:rPr>
          <w:noProof/>
          <w:spacing w:val="-1"/>
        </w:rPr>
        <w:t>.</w:t>
      </w:r>
    </w:p>
    <w:p w14:paraId="45956321" w14:textId="77F52227" w:rsidR="00270A3D" w:rsidRDefault="002A573B" w:rsidP="00270A3D">
      <w:pPr>
        <w:pStyle w:val="BodyText"/>
        <w:numPr>
          <w:ilvl w:val="0"/>
          <w:numId w:val="9"/>
        </w:numPr>
        <w:spacing w:before="127" w:line="249" w:lineRule="auto"/>
        <w:rPr>
          <w:spacing w:val="-1"/>
        </w:rPr>
      </w:pPr>
      <w:r>
        <w:rPr>
          <w:noProof/>
          <w:spacing w:val="-1"/>
        </w:rPr>
        <w:t xml:space="preserve">Copy of </w:t>
      </w:r>
      <w:r w:rsidR="00270A3D">
        <w:rPr>
          <w:noProof/>
          <w:spacing w:val="-1"/>
        </w:rPr>
        <w:t>Microchipping Certificate</w:t>
      </w:r>
      <w:r w:rsidR="002371A8">
        <w:rPr>
          <w:noProof/>
          <w:spacing w:val="-1"/>
        </w:rPr>
        <w:t>.</w:t>
      </w:r>
    </w:p>
    <w:p w14:paraId="33FF2CF8" w14:textId="788CEEA9" w:rsidR="00270A3D" w:rsidRDefault="002A573B" w:rsidP="00270A3D">
      <w:pPr>
        <w:pStyle w:val="BodyText"/>
        <w:numPr>
          <w:ilvl w:val="0"/>
          <w:numId w:val="9"/>
        </w:numPr>
        <w:spacing w:before="127" w:line="249" w:lineRule="auto"/>
        <w:rPr>
          <w:spacing w:val="-1"/>
        </w:rPr>
      </w:pPr>
      <w:r>
        <w:rPr>
          <w:noProof/>
          <w:spacing w:val="-1"/>
        </w:rPr>
        <w:t xml:space="preserve">Copy of </w:t>
      </w:r>
      <w:r w:rsidR="008C12E4">
        <w:rPr>
          <w:noProof/>
          <w:spacing w:val="-1"/>
        </w:rPr>
        <w:t xml:space="preserve">Veterinary </w:t>
      </w:r>
      <w:r>
        <w:rPr>
          <w:noProof/>
          <w:spacing w:val="-1"/>
        </w:rPr>
        <w:t xml:space="preserve">Confirmation of Neutering Status </w:t>
      </w:r>
      <w:r w:rsidR="004D7ACA">
        <w:rPr>
          <w:noProof/>
          <w:spacing w:val="-1"/>
        </w:rPr>
        <w:t>Form</w:t>
      </w:r>
      <w:r w:rsidR="002371A8">
        <w:rPr>
          <w:noProof/>
          <w:spacing w:val="-1"/>
        </w:rPr>
        <w:t>.</w:t>
      </w:r>
    </w:p>
    <w:p w14:paraId="77EABE4B" w14:textId="1666B349" w:rsidR="00270A3D" w:rsidRDefault="00270A3D" w:rsidP="00270A3D">
      <w:pPr>
        <w:pStyle w:val="BodyText"/>
        <w:numPr>
          <w:ilvl w:val="0"/>
          <w:numId w:val="9"/>
        </w:numPr>
        <w:spacing w:before="127" w:line="249" w:lineRule="auto"/>
        <w:rPr>
          <w:spacing w:val="-1"/>
        </w:rPr>
      </w:pPr>
      <w:r>
        <w:rPr>
          <w:noProof/>
          <w:spacing w:val="-1"/>
        </w:rPr>
        <w:t>P</w:t>
      </w:r>
      <w:r w:rsidR="00941381">
        <w:rPr>
          <w:noProof/>
          <w:spacing w:val="-1"/>
        </w:rPr>
        <w:t>hotographic P</w:t>
      </w:r>
      <w:r>
        <w:rPr>
          <w:noProof/>
          <w:spacing w:val="-1"/>
        </w:rPr>
        <w:t>roof of Identity</w:t>
      </w:r>
      <w:r w:rsidR="00544CF7">
        <w:rPr>
          <w:noProof/>
          <w:spacing w:val="-1"/>
        </w:rPr>
        <w:t xml:space="preserve"> (Copy of Passport</w:t>
      </w:r>
      <w:r w:rsidR="00CB4E01">
        <w:rPr>
          <w:noProof/>
          <w:spacing w:val="-1"/>
        </w:rPr>
        <w:t xml:space="preserve">, </w:t>
      </w:r>
      <w:r w:rsidR="00544CF7">
        <w:rPr>
          <w:noProof/>
          <w:spacing w:val="-1"/>
        </w:rPr>
        <w:t>Drivers Licence</w:t>
      </w:r>
      <w:r w:rsidR="00CB4E01">
        <w:rPr>
          <w:noProof/>
          <w:spacing w:val="-1"/>
        </w:rPr>
        <w:t>, public services card</w:t>
      </w:r>
      <w:r w:rsidR="00941381">
        <w:rPr>
          <w:noProof/>
          <w:spacing w:val="-1"/>
        </w:rPr>
        <w:t xml:space="preserve"> etc.</w:t>
      </w:r>
      <w:r w:rsidR="00544CF7">
        <w:rPr>
          <w:noProof/>
          <w:spacing w:val="-1"/>
        </w:rPr>
        <w:t>)</w:t>
      </w:r>
      <w:r w:rsidR="002371A8">
        <w:rPr>
          <w:noProof/>
          <w:spacing w:val="-1"/>
        </w:rPr>
        <w:t>.</w:t>
      </w:r>
    </w:p>
    <w:p w14:paraId="44C517AF" w14:textId="15568617" w:rsidR="00270A3D" w:rsidRDefault="00270A3D" w:rsidP="00270A3D">
      <w:pPr>
        <w:pStyle w:val="BodyText"/>
        <w:numPr>
          <w:ilvl w:val="0"/>
          <w:numId w:val="9"/>
        </w:numPr>
        <w:spacing w:before="127" w:line="249" w:lineRule="auto"/>
        <w:rPr>
          <w:spacing w:val="-1"/>
        </w:rPr>
      </w:pPr>
      <w:r>
        <w:rPr>
          <w:noProof/>
          <w:spacing w:val="-1"/>
        </w:rPr>
        <w:t>Proof of Address</w:t>
      </w:r>
      <w:r w:rsidR="00544CF7">
        <w:rPr>
          <w:noProof/>
          <w:spacing w:val="-1"/>
        </w:rPr>
        <w:t xml:space="preserve"> ( </w:t>
      </w:r>
      <w:r w:rsidR="002A573B">
        <w:rPr>
          <w:noProof/>
          <w:spacing w:val="-1"/>
        </w:rPr>
        <w:t xml:space="preserve">Copy of </w:t>
      </w:r>
      <w:r w:rsidR="00544CF7">
        <w:rPr>
          <w:noProof/>
          <w:spacing w:val="-1"/>
        </w:rPr>
        <w:t>Utility Bill</w:t>
      </w:r>
      <w:r w:rsidR="00CB4E01">
        <w:rPr>
          <w:noProof/>
          <w:spacing w:val="-1"/>
        </w:rPr>
        <w:t xml:space="preserve"> or bank statement</w:t>
      </w:r>
      <w:r w:rsidR="00544CF7">
        <w:rPr>
          <w:noProof/>
          <w:spacing w:val="-1"/>
        </w:rPr>
        <w:t xml:space="preserve"> within previous 3 months</w:t>
      </w:r>
      <w:r w:rsidR="00941381">
        <w:rPr>
          <w:noProof/>
          <w:spacing w:val="-1"/>
        </w:rPr>
        <w:t xml:space="preserve"> etc.</w:t>
      </w:r>
      <w:r w:rsidR="00544CF7">
        <w:rPr>
          <w:noProof/>
          <w:spacing w:val="-1"/>
        </w:rPr>
        <w:t>)</w:t>
      </w:r>
      <w:r w:rsidR="002371A8">
        <w:rPr>
          <w:noProof/>
          <w:spacing w:val="-1"/>
        </w:rPr>
        <w:t>.</w:t>
      </w:r>
      <w:r w:rsidR="00544CF7">
        <w:rPr>
          <w:noProof/>
          <w:spacing w:val="-1"/>
        </w:rPr>
        <w:t xml:space="preserve"> </w:t>
      </w:r>
    </w:p>
    <w:p w14:paraId="296ADB42" w14:textId="309640B1" w:rsidR="005F579D" w:rsidRDefault="005F579D" w:rsidP="00270A3D">
      <w:pPr>
        <w:pStyle w:val="BodyText"/>
        <w:spacing w:before="127" w:line="249" w:lineRule="auto"/>
        <w:ind w:left="0"/>
        <w:rPr>
          <w:spacing w:val="-1"/>
        </w:rPr>
      </w:pPr>
    </w:p>
    <w:p w14:paraId="4A351BB9" w14:textId="42DE7DDE" w:rsidR="00363765" w:rsidRDefault="0015679F" w:rsidP="00270A3D">
      <w:pPr>
        <w:pStyle w:val="BodyText"/>
        <w:spacing w:before="127" w:line="249" w:lineRule="auto"/>
        <w:ind w:left="0"/>
        <w:rPr>
          <w:spacing w:val="-1"/>
        </w:rPr>
      </w:pPr>
      <w:r>
        <w:rPr>
          <w:spacing w:val="-1"/>
        </w:rPr>
        <w:t>We</w:t>
      </w:r>
      <w:r w:rsidR="009874AB">
        <w:rPr>
          <w:spacing w:val="-1"/>
        </w:rPr>
        <w:t xml:space="preserve"> will</w:t>
      </w:r>
      <w:r>
        <w:rPr>
          <w:spacing w:val="-1"/>
        </w:rPr>
        <w:t xml:space="preserve"> process your application and send you either</w:t>
      </w:r>
      <w:r w:rsidR="000467AD">
        <w:rPr>
          <w:spacing w:val="-1"/>
        </w:rPr>
        <w:t xml:space="preserve"> a</w:t>
      </w:r>
      <w:r w:rsidR="002371A8">
        <w:rPr>
          <w:spacing w:val="-1"/>
        </w:rPr>
        <w:t>:</w:t>
      </w:r>
    </w:p>
    <w:p w14:paraId="4A56D768" w14:textId="77777777" w:rsidR="00270A3D" w:rsidRDefault="00270A3D" w:rsidP="00270A3D">
      <w:pPr>
        <w:pStyle w:val="BodyText"/>
        <w:spacing w:before="127" w:line="249" w:lineRule="auto"/>
        <w:ind w:left="0"/>
        <w:rPr>
          <w:spacing w:val="-1"/>
        </w:rPr>
      </w:pPr>
    </w:p>
    <w:p w14:paraId="727571EE" w14:textId="3342E255" w:rsidR="00363765" w:rsidRPr="005F579D" w:rsidRDefault="0015679F">
      <w:pPr>
        <w:pStyle w:val="ListParagraph"/>
        <w:numPr>
          <w:ilvl w:val="0"/>
          <w:numId w:val="1"/>
        </w:numPr>
        <w:tabs>
          <w:tab w:val="left" w:pos="865"/>
        </w:tabs>
        <w:spacing w:before="70"/>
        <w:ind w:left="865" w:hanging="355"/>
      </w:pPr>
      <w:bookmarkStart w:id="14" w:name="_Hlk173507860"/>
      <w:r>
        <w:rPr>
          <w:sz w:val="24"/>
          <w:szCs w:val="24"/>
        </w:rPr>
        <w:t>Certificate</w:t>
      </w:r>
      <w:r>
        <w:rPr>
          <w:spacing w:val="-2"/>
          <w:sz w:val="24"/>
          <w:szCs w:val="24"/>
        </w:rPr>
        <w:t xml:space="preserve"> </w:t>
      </w:r>
      <w:r>
        <w:rPr>
          <w:sz w:val="24"/>
          <w:szCs w:val="24"/>
        </w:rPr>
        <w:t>of</w:t>
      </w:r>
      <w:r>
        <w:rPr>
          <w:spacing w:val="-2"/>
          <w:sz w:val="24"/>
          <w:szCs w:val="24"/>
        </w:rPr>
        <w:t xml:space="preserve"> Exemption</w:t>
      </w:r>
      <w:bookmarkEnd w:id="14"/>
      <w:r w:rsidR="002371A8">
        <w:rPr>
          <w:spacing w:val="-2"/>
          <w:sz w:val="24"/>
          <w:szCs w:val="24"/>
        </w:rPr>
        <w:t>.</w:t>
      </w:r>
    </w:p>
    <w:p w14:paraId="5D1786F8" w14:textId="77777777" w:rsidR="00F56510" w:rsidRDefault="00F56510" w:rsidP="00F56510">
      <w:pPr>
        <w:tabs>
          <w:tab w:val="left" w:pos="865"/>
        </w:tabs>
        <w:spacing w:before="70"/>
      </w:pPr>
    </w:p>
    <w:p w14:paraId="3690B611" w14:textId="4E0933D3" w:rsidR="00F56510" w:rsidRPr="005F579D" w:rsidRDefault="000467AD" w:rsidP="005F579D">
      <w:pPr>
        <w:pStyle w:val="ListParagraph"/>
        <w:numPr>
          <w:ilvl w:val="0"/>
          <w:numId w:val="1"/>
        </w:numPr>
        <w:tabs>
          <w:tab w:val="left" w:pos="865"/>
        </w:tabs>
        <w:spacing w:before="66"/>
        <w:ind w:left="865" w:hanging="355"/>
        <w:rPr>
          <w:sz w:val="24"/>
          <w:szCs w:val="24"/>
        </w:rPr>
      </w:pPr>
      <w:r w:rsidRPr="005F579D">
        <w:rPr>
          <w:sz w:val="24"/>
          <w:szCs w:val="24"/>
        </w:rPr>
        <w:t>R</w:t>
      </w:r>
      <w:r w:rsidR="00F56510" w:rsidRPr="005F579D">
        <w:rPr>
          <w:sz w:val="24"/>
          <w:szCs w:val="24"/>
        </w:rPr>
        <w:t xml:space="preserve">equest for </w:t>
      </w:r>
      <w:r w:rsidRPr="005F579D">
        <w:rPr>
          <w:sz w:val="24"/>
          <w:szCs w:val="24"/>
        </w:rPr>
        <w:t>F</w:t>
      </w:r>
      <w:r w:rsidR="00F56510" w:rsidRPr="005F579D">
        <w:rPr>
          <w:sz w:val="24"/>
          <w:szCs w:val="24"/>
        </w:rPr>
        <w:t xml:space="preserve">urther </w:t>
      </w:r>
      <w:r w:rsidRPr="005F579D">
        <w:rPr>
          <w:sz w:val="24"/>
          <w:szCs w:val="24"/>
        </w:rPr>
        <w:t>I</w:t>
      </w:r>
      <w:r w:rsidR="00F56510" w:rsidRPr="005F579D">
        <w:rPr>
          <w:sz w:val="24"/>
          <w:szCs w:val="24"/>
        </w:rPr>
        <w:t>nformation</w:t>
      </w:r>
      <w:r w:rsidR="002371A8">
        <w:rPr>
          <w:sz w:val="24"/>
          <w:szCs w:val="24"/>
        </w:rPr>
        <w:t>.</w:t>
      </w:r>
      <w:r w:rsidRPr="005F579D">
        <w:rPr>
          <w:sz w:val="24"/>
          <w:szCs w:val="24"/>
        </w:rPr>
        <w:t xml:space="preserve"> </w:t>
      </w:r>
    </w:p>
    <w:p w14:paraId="438F5F58" w14:textId="77777777" w:rsidR="00270A3D" w:rsidRDefault="00270A3D" w:rsidP="00270A3D">
      <w:pPr>
        <w:pStyle w:val="ListParagraph"/>
        <w:tabs>
          <w:tab w:val="left" w:pos="865"/>
        </w:tabs>
        <w:spacing w:before="70"/>
        <w:ind w:left="865" w:firstLine="0"/>
      </w:pPr>
    </w:p>
    <w:p w14:paraId="1EA09C9E" w14:textId="26FBF446" w:rsidR="00363765" w:rsidRPr="00E562F5" w:rsidRDefault="00793E55">
      <w:pPr>
        <w:pStyle w:val="ListParagraph"/>
        <w:numPr>
          <w:ilvl w:val="0"/>
          <w:numId w:val="1"/>
        </w:numPr>
        <w:tabs>
          <w:tab w:val="left" w:pos="865"/>
        </w:tabs>
        <w:spacing w:before="66"/>
        <w:ind w:left="865" w:hanging="355"/>
      </w:pPr>
      <w:r>
        <w:rPr>
          <w:sz w:val="24"/>
          <w:szCs w:val="24"/>
        </w:rPr>
        <w:t>Refusal</w:t>
      </w:r>
      <w:r>
        <w:rPr>
          <w:spacing w:val="-4"/>
          <w:sz w:val="24"/>
          <w:szCs w:val="24"/>
        </w:rPr>
        <w:t xml:space="preserve"> </w:t>
      </w:r>
      <w:r w:rsidR="002401FE">
        <w:rPr>
          <w:sz w:val="24"/>
          <w:szCs w:val="24"/>
        </w:rPr>
        <w:t>L</w:t>
      </w:r>
      <w:r w:rsidR="0015679F">
        <w:rPr>
          <w:sz w:val="24"/>
          <w:szCs w:val="24"/>
        </w:rPr>
        <w:t>etter</w:t>
      </w:r>
      <w:r w:rsidR="002371A8">
        <w:rPr>
          <w:sz w:val="24"/>
          <w:szCs w:val="24"/>
        </w:rPr>
        <w:t>.</w:t>
      </w:r>
    </w:p>
    <w:p w14:paraId="45956559" w14:textId="77777777" w:rsidR="00E562F5" w:rsidRPr="005354FF" w:rsidRDefault="00E562F5" w:rsidP="00E562F5">
      <w:pPr>
        <w:pStyle w:val="ListParagraph"/>
        <w:tabs>
          <w:tab w:val="left" w:pos="865"/>
        </w:tabs>
        <w:spacing w:before="66"/>
        <w:ind w:left="865" w:firstLine="0"/>
      </w:pPr>
    </w:p>
    <w:p w14:paraId="15C7BDD7" w14:textId="4A66A5F8" w:rsidR="00420851" w:rsidRDefault="009874AB" w:rsidP="00CB4E01">
      <w:pPr>
        <w:tabs>
          <w:tab w:val="left" w:pos="865"/>
        </w:tabs>
        <w:spacing w:before="66" w:line="360" w:lineRule="auto"/>
        <w:rPr>
          <w:sz w:val="24"/>
          <w:szCs w:val="24"/>
        </w:rPr>
      </w:pPr>
      <w:r>
        <w:rPr>
          <w:sz w:val="24"/>
          <w:szCs w:val="24"/>
        </w:rPr>
        <w:t xml:space="preserve">If </w:t>
      </w:r>
      <w:r w:rsidR="000467AD">
        <w:rPr>
          <w:sz w:val="24"/>
          <w:szCs w:val="24"/>
        </w:rPr>
        <w:t>your dog is already neutered</w:t>
      </w:r>
      <w:r w:rsidR="000E24A9">
        <w:rPr>
          <w:sz w:val="24"/>
          <w:szCs w:val="24"/>
        </w:rPr>
        <w:t>,</w:t>
      </w:r>
      <w:r w:rsidR="000467AD">
        <w:rPr>
          <w:sz w:val="24"/>
          <w:szCs w:val="24"/>
        </w:rPr>
        <w:t xml:space="preserve"> </w:t>
      </w:r>
      <w:r w:rsidR="00A1716A">
        <w:rPr>
          <w:sz w:val="24"/>
          <w:szCs w:val="24"/>
        </w:rPr>
        <w:t xml:space="preserve">your Certificate of Exemption will be issued providing all other conditions of application are fulfilled </w:t>
      </w:r>
      <w:r w:rsidR="00946D9C" w:rsidRPr="00270A3D">
        <w:rPr>
          <w:sz w:val="24"/>
          <w:szCs w:val="24"/>
        </w:rPr>
        <w:t>before 31st May 2025.</w:t>
      </w:r>
      <w:r w:rsidR="00946D9C">
        <w:rPr>
          <w:sz w:val="24"/>
          <w:szCs w:val="24"/>
        </w:rPr>
        <w:t xml:space="preserve"> </w:t>
      </w:r>
    </w:p>
    <w:p w14:paraId="0CBEFD88" w14:textId="5EF9FE72" w:rsidR="005354FF" w:rsidRDefault="000467AD" w:rsidP="00CB4E01">
      <w:pPr>
        <w:tabs>
          <w:tab w:val="left" w:pos="865"/>
        </w:tabs>
        <w:spacing w:before="66" w:line="360" w:lineRule="auto"/>
        <w:rPr>
          <w:sz w:val="24"/>
          <w:szCs w:val="24"/>
        </w:rPr>
      </w:pPr>
      <w:r>
        <w:rPr>
          <w:sz w:val="24"/>
          <w:szCs w:val="24"/>
        </w:rPr>
        <w:t xml:space="preserve">If your dog is not neutered, your Certificate of Exemption will </w:t>
      </w:r>
      <w:r w:rsidR="00420851">
        <w:rPr>
          <w:sz w:val="24"/>
          <w:szCs w:val="24"/>
        </w:rPr>
        <w:t>be issued</w:t>
      </w:r>
      <w:r>
        <w:rPr>
          <w:sz w:val="24"/>
          <w:szCs w:val="24"/>
        </w:rPr>
        <w:t xml:space="preserve"> on receipt of the </w:t>
      </w:r>
      <w:r w:rsidR="002371A8" w:rsidRPr="002371A8">
        <w:rPr>
          <w:noProof/>
          <w:spacing w:val="-1"/>
          <w:sz w:val="24"/>
          <w:szCs w:val="24"/>
        </w:rPr>
        <w:t>Veterinary Confirmation of Neutering Status Form</w:t>
      </w:r>
      <w:r w:rsidR="00D55688">
        <w:rPr>
          <w:sz w:val="24"/>
          <w:szCs w:val="24"/>
        </w:rPr>
        <w:t>,</w:t>
      </w:r>
      <w:r>
        <w:rPr>
          <w:sz w:val="24"/>
          <w:szCs w:val="24"/>
        </w:rPr>
        <w:t xml:space="preserve"> providing all other conditions of application are fulfilled. </w:t>
      </w:r>
    </w:p>
    <w:p w14:paraId="74B3542A" w14:textId="77777777" w:rsidR="00270A3D" w:rsidRPr="005354FF" w:rsidRDefault="00270A3D" w:rsidP="005354FF">
      <w:pPr>
        <w:tabs>
          <w:tab w:val="left" w:pos="865"/>
        </w:tabs>
        <w:spacing w:before="66"/>
        <w:rPr>
          <w:sz w:val="24"/>
          <w:szCs w:val="24"/>
        </w:rPr>
      </w:pPr>
    </w:p>
    <w:p w14:paraId="0E241360" w14:textId="55845191" w:rsidR="00363765" w:rsidRDefault="00CE4B9B">
      <w:pPr>
        <w:tabs>
          <w:tab w:val="left" w:pos="872"/>
        </w:tabs>
        <w:spacing w:before="104"/>
        <w:rPr>
          <w:b/>
          <w:bCs/>
          <w:sz w:val="32"/>
          <w:szCs w:val="32"/>
        </w:rPr>
      </w:pPr>
      <w:r w:rsidRPr="00CE4B9B">
        <w:rPr>
          <w:b/>
          <w:bCs/>
          <w:sz w:val="32"/>
          <w:szCs w:val="32"/>
        </w:rPr>
        <w:t xml:space="preserve">Identification of your Dog as XL Bully Type </w:t>
      </w:r>
    </w:p>
    <w:p w14:paraId="1E5862B0" w14:textId="77777777" w:rsidR="00492F66" w:rsidRDefault="00492F66">
      <w:pPr>
        <w:tabs>
          <w:tab w:val="left" w:pos="872"/>
        </w:tabs>
        <w:spacing w:before="104"/>
        <w:rPr>
          <w:b/>
          <w:bCs/>
          <w:sz w:val="32"/>
          <w:szCs w:val="32"/>
        </w:rPr>
      </w:pPr>
    </w:p>
    <w:p w14:paraId="534A399F" w14:textId="13E363EC" w:rsidR="00CE4B9B" w:rsidRPr="00E562F5" w:rsidRDefault="00CE4B9B" w:rsidP="00E562F5">
      <w:pPr>
        <w:tabs>
          <w:tab w:val="left" w:pos="872"/>
        </w:tabs>
        <w:spacing w:before="104" w:line="360" w:lineRule="auto"/>
        <w:rPr>
          <w:sz w:val="24"/>
          <w:szCs w:val="24"/>
        </w:rPr>
      </w:pPr>
      <w:r w:rsidRPr="00E562F5">
        <w:rPr>
          <w:sz w:val="24"/>
          <w:szCs w:val="24"/>
        </w:rPr>
        <w:t xml:space="preserve">The </w:t>
      </w:r>
      <w:r w:rsidR="001614C4" w:rsidRPr="00E562F5">
        <w:rPr>
          <w:sz w:val="24"/>
          <w:szCs w:val="24"/>
        </w:rPr>
        <w:t xml:space="preserve">only legally </w:t>
      </w:r>
      <w:r w:rsidR="00E562F5" w:rsidRPr="00E562F5">
        <w:rPr>
          <w:sz w:val="24"/>
          <w:szCs w:val="24"/>
        </w:rPr>
        <w:t>recognized method</w:t>
      </w:r>
      <w:r w:rsidRPr="00E562F5">
        <w:rPr>
          <w:sz w:val="24"/>
          <w:szCs w:val="24"/>
        </w:rPr>
        <w:t xml:space="preserve"> of identification of your dog as an XL Bully Type</w:t>
      </w:r>
      <w:r w:rsidR="00CF19C5" w:rsidRPr="00E562F5">
        <w:rPr>
          <w:sz w:val="24"/>
          <w:szCs w:val="24"/>
        </w:rPr>
        <w:t xml:space="preserve"> in Ireland</w:t>
      </w:r>
      <w:r w:rsidRPr="00E562F5">
        <w:rPr>
          <w:sz w:val="24"/>
          <w:szCs w:val="24"/>
        </w:rPr>
        <w:t xml:space="preserve"> is </w:t>
      </w:r>
      <w:r w:rsidR="001614C4" w:rsidRPr="00E562F5">
        <w:rPr>
          <w:sz w:val="24"/>
          <w:szCs w:val="24"/>
        </w:rPr>
        <w:t xml:space="preserve">by use of </w:t>
      </w:r>
      <w:r w:rsidRPr="00E562F5">
        <w:rPr>
          <w:sz w:val="24"/>
          <w:szCs w:val="24"/>
        </w:rPr>
        <w:t xml:space="preserve">the </w:t>
      </w:r>
      <w:hyperlink r:id="rId14" w:history="1">
        <w:r w:rsidR="00D55688" w:rsidRPr="008C12E4">
          <w:rPr>
            <w:rStyle w:val="Hyperlink"/>
            <w:sz w:val="24"/>
            <w:szCs w:val="24"/>
          </w:rPr>
          <w:t xml:space="preserve">XL Bully Type </w:t>
        </w:r>
        <w:r w:rsidRPr="008C12E4">
          <w:rPr>
            <w:rStyle w:val="Hyperlink"/>
            <w:sz w:val="24"/>
            <w:szCs w:val="24"/>
          </w:rPr>
          <w:t>Physical Conformation Standar</w:t>
        </w:r>
        <w:r w:rsidR="00CF19C5" w:rsidRPr="008C12E4">
          <w:rPr>
            <w:rStyle w:val="Hyperlink"/>
            <w:sz w:val="24"/>
            <w:szCs w:val="24"/>
          </w:rPr>
          <w:t>d</w:t>
        </w:r>
      </w:hyperlink>
      <w:r w:rsidRPr="00E562F5">
        <w:rPr>
          <w:sz w:val="24"/>
          <w:szCs w:val="24"/>
        </w:rPr>
        <w:t>.</w:t>
      </w:r>
      <w:r w:rsidR="00E562F5">
        <w:rPr>
          <w:sz w:val="24"/>
          <w:szCs w:val="24"/>
        </w:rPr>
        <w:t xml:space="preserve"> </w:t>
      </w:r>
      <w:r w:rsidR="00E562F5" w:rsidRPr="00E562F5">
        <w:rPr>
          <w:sz w:val="24"/>
          <w:szCs w:val="24"/>
        </w:rPr>
        <w:t xml:space="preserve">You may assess your dog against the standard using the link above.   </w:t>
      </w:r>
      <w:bookmarkStart w:id="15" w:name="Neutering"/>
      <w:bookmarkEnd w:id="15"/>
    </w:p>
    <w:p w14:paraId="1F594A22" w14:textId="77777777" w:rsidR="00E310BD" w:rsidRDefault="00E310BD" w:rsidP="00270A3D">
      <w:pPr>
        <w:pStyle w:val="Heading2"/>
        <w:ind w:left="0"/>
      </w:pPr>
    </w:p>
    <w:p w14:paraId="4C93BF54" w14:textId="77777777" w:rsidR="00E310BD" w:rsidRDefault="00E310BD" w:rsidP="00270A3D">
      <w:pPr>
        <w:pStyle w:val="Heading2"/>
        <w:ind w:left="0"/>
      </w:pPr>
    </w:p>
    <w:p w14:paraId="6782ABE4" w14:textId="77777777" w:rsidR="00E310BD" w:rsidRDefault="00E310BD" w:rsidP="00270A3D">
      <w:pPr>
        <w:pStyle w:val="Heading2"/>
        <w:ind w:left="0"/>
      </w:pPr>
    </w:p>
    <w:p w14:paraId="295515D3" w14:textId="77777777" w:rsidR="00E310BD" w:rsidRDefault="00E310BD" w:rsidP="00270A3D">
      <w:pPr>
        <w:pStyle w:val="Heading2"/>
        <w:ind w:left="0"/>
      </w:pPr>
    </w:p>
    <w:p w14:paraId="156FB748" w14:textId="77777777" w:rsidR="00E310BD" w:rsidRDefault="00E310BD" w:rsidP="00270A3D">
      <w:pPr>
        <w:pStyle w:val="Heading2"/>
        <w:ind w:left="0"/>
      </w:pPr>
    </w:p>
    <w:p w14:paraId="5A0C1F6F" w14:textId="77777777" w:rsidR="00A1611A" w:rsidRDefault="00A1611A" w:rsidP="00270A3D">
      <w:pPr>
        <w:pStyle w:val="Heading2"/>
        <w:ind w:left="0"/>
      </w:pPr>
    </w:p>
    <w:p w14:paraId="19080346" w14:textId="7B044A2D" w:rsidR="00363765" w:rsidRDefault="0015679F" w:rsidP="00270A3D">
      <w:pPr>
        <w:pStyle w:val="Heading2"/>
        <w:ind w:left="0"/>
      </w:pPr>
      <w:r>
        <w:t>Neutering</w:t>
      </w:r>
    </w:p>
    <w:p w14:paraId="458793F4" w14:textId="77777777" w:rsidR="00270A3D" w:rsidRPr="00270A3D" w:rsidRDefault="00270A3D" w:rsidP="00270A3D"/>
    <w:p w14:paraId="63724D26" w14:textId="52E0AF29" w:rsidR="00363765" w:rsidRPr="00E562F5" w:rsidRDefault="0015679F" w:rsidP="00E562F5">
      <w:pPr>
        <w:pStyle w:val="BodyText"/>
        <w:spacing w:before="119" w:line="360" w:lineRule="auto"/>
        <w:ind w:left="0"/>
      </w:pPr>
      <w:r w:rsidRPr="00E562F5">
        <w:t xml:space="preserve">You must arrange to have your XL Bully dog neutered </w:t>
      </w:r>
      <w:r w:rsidR="002401FE" w:rsidRPr="00E562F5">
        <w:t xml:space="preserve">by your Veterinary </w:t>
      </w:r>
      <w:r w:rsidR="008C12E4">
        <w:t>Surgeon/</w:t>
      </w:r>
      <w:r w:rsidR="00F9322F">
        <w:t>Practitioner</w:t>
      </w:r>
      <w:r w:rsidR="002401FE" w:rsidRPr="00E562F5">
        <w:t xml:space="preserve">. Neutering must be carried out </w:t>
      </w:r>
      <w:r w:rsidRPr="00E562F5">
        <w:t xml:space="preserve">through castration </w:t>
      </w:r>
      <w:r w:rsidR="00A436A1">
        <w:t>for</w:t>
      </w:r>
      <w:r w:rsidRPr="00E562F5">
        <w:t xml:space="preserve"> male</w:t>
      </w:r>
      <w:r w:rsidR="00A436A1">
        <w:t xml:space="preserve"> dogs</w:t>
      </w:r>
      <w:r w:rsidRPr="00E562F5">
        <w:t xml:space="preserve"> or spaying </w:t>
      </w:r>
      <w:r w:rsidR="00A436A1">
        <w:t>for</w:t>
      </w:r>
      <w:r w:rsidRPr="00E562F5">
        <w:t xml:space="preserve"> female</w:t>
      </w:r>
      <w:r w:rsidR="00A436A1">
        <w:t xml:space="preserve"> dogs</w:t>
      </w:r>
      <w:r w:rsidRPr="00E562F5">
        <w:t>.</w:t>
      </w:r>
    </w:p>
    <w:p w14:paraId="330697E7" w14:textId="6ED06B62" w:rsidR="00363765" w:rsidRPr="00E562F5" w:rsidRDefault="0015679F" w:rsidP="00E562F5">
      <w:pPr>
        <w:pStyle w:val="BodyText"/>
        <w:spacing w:before="119" w:line="360" w:lineRule="auto"/>
        <w:ind w:left="0"/>
      </w:pPr>
      <w:r w:rsidRPr="00E562F5">
        <w:t xml:space="preserve">Once your dog has been neutered, you must </w:t>
      </w:r>
      <w:r w:rsidR="00F763FB" w:rsidRPr="00E562F5">
        <w:t>complete a</w:t>
      </w:r>
      <w:r w:rsidR="00D55688">
        <w:t xml:space="preserve"> </w:t>
      </w:r>
      <w:r w:rsidR="00D55688" w:rsidRPr="00137221">
        <w:rPr>
          <w:b/>
        </w:rPr>
        <w:t>Veterinary</w:t>
      </w:r>
      <w:r w:rsidR="00F763FB" w:rsidRPr="00E562F5">
        <w:t xml:space="preserve"> </w:t>
      </w:r>
      <w:r w:rsidR="00F763FB" w:rsidRPr="00270A3D">
        <w:rPr>
          <w:b/>
        </w:rPr>
        <w:t xml:space="preserve">Confirmation of Neutering </w:t>
      </w:r>
      <w:r w:rsidR="00D55688">
        <w:rPr>
          <w:b/>
        </w:rPr>
        <w:t xml:space="preserve">Status </w:t>
      </w:r>
      <w:r w:rsidR="00F763FB" w:rsidRPr="00270A3D">
        <w:rPr>
          <w:b/>
        </w:rPr>
        <w:t>Form</w:t>
      </w:r>
      <w:r w:rsidR="00F763FB" w:rsidRPr="00E562F5">
        <w:t xml:space="preserve">. </w:t>
      </w:r>
      <w:r w:rsidR="00420B17" w:rsidRPr="00E562F5">
        <w:t>This form must be counter-signed</w:t>
      </w:r>
      <w:r w:rsidR="003F2DF6">
        <w:t xml:space="preserve"> </w:t>
      </w:r>
      <w:r w:rsidR="003F2DF6" w:rsidRPr="00793E55">
        <w:rPr>
          <w:color w:val="000000" w:themeColor="text1"/>
        </w:rPr>
        <w:t>and stamped</w:t>
      </w:r>
      <w:r w:rsidR="00420B17" w:rsidRPr="00793E55">
        <w:rPr>
          <w:color w:val="000000" w:themeColor="text1"/>
        </w:rPr>
        <w:t xml:space="preserve"> </w:t>
      </w:r>
      <w:r w:rsidR="00420B17" w:rsidRPr="00E562F5">
        <w:t xml:space="preserve">by your </w:t>
      </w:r>
      <w:r w:rsidR="00751728">
        <w:t>V</w:t>
      </w:r>
      <w:r w:rsidR="00751728" w:rsidRPr="00E562F5">
        <w:t>et</w:t>
      </w:r>
      <w:r w:rsidR="00751728">
        <w:t>erinary S</w:t>
      </w:r>
      <w:r w:rsidR="008C12E4">
        <w:t>urgeon/</w:t>
      </w:r>
      <w:r w:rsidR="00751728">
        <w:t>Practitioner</w:t>
      </w:r>
      <w:r w:rsidR="00751728" w:rsidRPr="00E562F5">
        <w:t xml:space="preserve"> </w:t>
      </w:r>
      <w:r w:rsidRPr="00E562F5">
        <w:t>and</w:t>
      </w:r>
      <w:r w:rsidR="00420B17" w:rsidRPr="00E562F5">
        <w:t xml:space="preserve"> forwarded to your Local Authority. </w:t>
      </w:r>
    </w:p>
    <w:p w14:paraId="1EFE3E61" w14:textId="262C8533" w:rsidR="00363765" w:rsidRPr="00E562F5" w:rsidRDefault="0015679F" w:rsidP="00E562F5">
      <w:pPr>
        <w:pStyle w:val="BodyText"/>
        <w:spacing w:before="127" w:line="360" w:lineRule="auto"/>
        <w:ind w:left="0"/>
        <w:rPr>
          <w:spacing w:val="-1"/>
        </w:rPr>
      </w:pPr>
      <w:r w:rsidRPr="00E562F5">
        <w:rPr>
          <w:spacing w:val="-1"/>
        </w:rPr>
        <w:t xml:space="preserve">When you need to do this depends on how old your dog is on 1 </w:t>
      </w:r>
      <w:r w:rsidR="00A10659" w:rsidRPr="00E562F5">
        <w:rPr>
          <w:spacing w:val="-1"/>
        </w:rPr>
        <w:t>October</w:t>
      </w:r>
      <w:r w:rsidRPr="00E562F5">
        <w:rPr>
          <w:spacing w:val="-1"/>
        </w:rPr>
        <w:t xml:space="preserve"> 2024:</w:t>
      </w:r>
    </w:p>
    <w:p w14:paraId="73BA0379" w14:textId="5EDFAC13" w:rsidR="00CB4E01" w:rsidRPr="00E562F5" w:rsidRDefault="00420B17" w:rsidP="00CB4E01">
      <w:pPr>
        <w:pStyle w:val="BodyText"/>
        <w:numPr>
          <w:ilvl w:val="0"/>
          <w:numId w:val="5"/>
        </w:numPr>
        <w:spacing w:before="119" w:line="360" w:lineRule="auto"/>
      </w:pPr>
      <w:r w:rsidRPr="00E562F5">
        <w:t>If</w:t>
      </w:r>
      <w:r w:rsidRPr="00E562F5">
        <w:rPr>
          <w:spacing w:val="-1"/>
        </w:rPr>
        <w:t xml:space="preserve"> </w:t>
      </w:r>
      <w:r w:rsidRPr="00E562F5">
        <w:t>your</w:t>
      </w:r>
      <w:r w:rsidRPr="00E562F5">
        <w:rPr>
          <w:spacing w:val="-5"/>
        </w:rPr>
        <w:t xml:space="preserve"> </w:t>
      </w:r>
      <w:r w:rsidRPr="00E562F5">
        <w:t>dog</w:t>
      </w:r>
      <w:r w:rsidRPr="00E562F5">
        <w:rPr>
          <w:spacing w:val="-3"/>
        </w:rPr>
        <w:t xml:space="preserve"> </w:t>
      </w:r>
      <w:r w:rsidRPr="00E562F5">
        <w:t>has</w:t>
      </w:r>
      <w:r w:rsidRPr="00E562F5">
        <w:rPr>
          <w:spacing w:val="-4"/>
        </w:rPr>
        <w:t xml:space="preserve"> </w:t>
      </w:r>
      <w:r w:rsidRPr="00E562F5">
        <w:t>already</w:t>
      </w:r>
      <w:r w:rsidRPr="00E562F5">
        <w:rPr>
          <w:spacing w:val="-4"/>
        </w:rPr>
        <w:t xml:space="preserve"> </w:t>
      </w:r>
      <w:r w:rsidRPr="00E562F5">
        <w:t>been</w:t>
      </w:r>
      <w:r w:rsidRPr="00E562F5">
        <w:rPr>
          <w:spacing w:val="-1"/>
        </w:rPr>
        <w:t xml:space="preserve"> </w:t>
      </w:r>
      <w:r w:rsidRPr="00E562F5">
        <w:t>neutered,</w:t>
      </w:r>
      <w:r w:rsidRPr="00E562F5">
        <w:rPr>
          <w:spacing w:val="-4"/>
        </w:rPr>
        <w:t xml:space="preserve"> </w:t>
      </w:r>
      <w:r w:rsidRPr="00E562F5">
        <w:t>you</w:t>
      </w:r>
      <w:r w:rsidRPr="00E562F5">
        <w:rPr>
          <w:spacing w:val="-3"/>
        </w:rPr>
        <w:t xml:space="preserve"> </w:t>
      </w:r>
      <w:r w:rsidRPr="00E562F5">
        <w:t>must</w:t>
      </w:r>
      <w:r w:rsidRPr="00E562F5">
        <w:rPr>
          <w:spacing w:val="-1"/>
        </w:rPr>
        <w:t xml:space="preserve"> </w:t>
      </w:r>
      <w:r w:rsidRPr="00E562F5">
        <w:t>fill</w:t>
      </w:r>
      <w:r w:rsidRPr="00E562F5">
        <w:rPr>
          <w:spacing w:val="-2"/>
        </w:rPr>
        <w:t xml:space="preserve"> </w:t>
      </w:r>
      <w:r w:rsidRPr="00E562F5">
        <w:t>in</w:t>
      </w:r>
      <w:r w:rsidRPr="00E562F5">
        <w:rPr>
          <w:spacing w:val="-3"/>
        </w:rPr>
        <w:t xml:space="preserve"> </w:t>
      </w:r>
      <w:r w:rsidRPr="00E562F5">
        <w:t>th</w:t>
      </w:r>
      <w:r w:rsidR="00F763FB" w:rsidRPr="00E562F5">
        <w:t>is</w:t>
      </w:r>
      <w:r w:rsidRPr="00E562F5">
        <w:t xml:space="preserve"> form </w:t>
      </w:r>
      <w:r w:rsidR="0034248F">
        <w:t>as soon as possible</w:t>
      </w:r>
      <w:r w:rsidR="00B728E2" w:rsidRPr="00E562F5">
        <w:t xml:space="preserve">, have it counter-signed by your </w:t>
      </w:r>
      <w:r w:rsidR="00751728">
        <w:t>V</w:t>
      </w:r>
      <w:r w:rsidR="00751728" w:rsidRPr="00E562F5">
        <w:t>et</w:t>
      </w:r>
      <w:r w:rsidR="00751728">
        <w:t>erinary Surgeon/Practitioner</w:t>
      </w:r>
      <w:r w:rsidR="00751728" w:rsidRPr="00E562F5">
        <w:t xml:space="preserve"> </w:t>
      </w:r>
      <w:r w:rsidRPr="00E562F5">
        <w:t>and return with this application form.</w:t>
      </w:r>
    </w:p>
    <w:p w14:paraId="1AABD154" w14:textId="00910032" w:rsidR="00363765" w:rsidRPr="00E562F5" w:rsidRDefault="00420B17" w:rsidP="00E562F5">
      <w:pPr>
        <w:pStyle w:val="BodyText"/>
        <w:numPr>
          <w:ilvl w:val="0"/>
          <w:numId w:val="5"/>
        </w:numPr>
        <w:spacing w:before="119" w:line="360" w:lineRule="auto"/>
      </w:pPr>
      <w:r w:rsidRPr="00E562F5">
        <w:t>I</w:t>
      </w:r>
      <w:r w:rsidR="0015679F" w:rsidRPr="00E562F5">
        <w:t>f your dog is 18 months or older</w:t>
      </w:r>
      <w:r w:rsidRPr="00E562F5">
        <w:t xml:space="preserve"> and </w:t>
      </w:r>
      <w:r w:rsidR="00B728E2" w:rsidRPr="00E562F5">
        <w:t>unneutered</w:t>
      </w:r>
      <w:r w:rsidRPr="00E562F5">
        <w:t>,</w:t>
      </w:r>
      <w:r w:rsidR="0015679F" w:rsidRPr="00E562F5">
        <w:t xml:space="preserve"> </w:t>
      </w:r>
      <w:r w:rsidRPr="00E562F5">
        <w:t>you must return</w:t>
      </w:r>
      <w:r w:rsidR="0015679F" w:rsidRPr="00E562F5">
        <w:t xml:space="preserve"> th</w:t>
      </w:r>
      <w:r w:rsidR="00F763FB" w:rsidRPr="00E562F5">
        <w:t>is</w:t>
      </w:r>
      <w:r w:rsidR="00A436A1">
        <w:t xml:space="preserve"> completed</w:t>
      </w:r>
      <w:r w:rsidR="0015679F" w:rsidRPr="00E562F5">
        <w:t xml:space="preserve"> form</w:t>
      </w:r>
      <w:r w:rsidR="00CB4E01">
        <w:t xml:space="preserve"> as soon as possible or at the latest</w:t>
      </w:r>
      <w:r w:rsidR="0015679F" w:rsidRPr="00E562F5">
        <w:t xml:space="preserve"> </w:t>
      </w:r>
      <w:r w:rsidR="00CB4E01" w:rsidRPr="00E562F5">
        <w:t xml:space="preserve">by </w:t>
      </w:r>
      <w:r w:rsidR="00CB4E01" w:rsidRPr="00CB4E01">
        <w:rPr>
          <w:b/>
        </w:rPr>
        <w:t>30th</w:t>
      </w:r>
      <w:r w:rsidR="00544CF7" w:rsidRPr="00CB4E01">
        <w:rPr>
          <w:b/>
        </w:rPr>
        <w:t xml:space="preserve"> June </w:t>
      </w:r>
      <w:r w:rsidR="00A436A1" w:rsidRPr="00CB4E01">
        <w:rPr>
          <w:b/>
        </w:rPr>
        <w:t>2025</w:t>
      </w:r>
      <w:r w:rsidRPr="00E562F5">
        <w:t>.</w:t>
      </w:r>
    </w:p>
    <w:p w14:paraId="60A62471" w14:textId="77777777" w:rsidR="001E7624" w:rsidRDefault="00420B17" w:rsidP="00E562F5">
      <w:pPr>
        <w:pStyle w:val="BodyText"/>
        <w:numPr>
          <w:ilvl w:val="0"/>
          <w:numId w:val="5"/>
        </w:numPr>
        <w:spacing w:before="130" w:line="360" w:lineRule="auto"/>
        <w:ind w:right="146"/>
        <w:rPr>
          <w:b/>
        </w:rPr>
      </w:pPr>
      <w:r w:rsidRPr="00E562F5">
        <w:t>If</w:t>
      </w:r>
      <w:r w:rsidR="0015679F" w:rsidRPr="00E562F5">
        <w:t xml:space="preserve"> your</w:t>
      </w:r>
      <w:r w:rsidR="00A436A1">
        <w:t xml:space="preserve"> dog is younger than 18 months you must return the form </w:t>
      </w:r>
      <w:r w:rsidR="00A436A1" w:rsidRPr="00E562F5">
        <w:t>to your Local Authority</w:t>
      </w:r>
      <w:r w:rsidR="00A436A1">
        <w:t xml:space="preserve"> </w:t>
      </w:r>
      <w:r w:rsidR="0015679F" w:rsidRPr="00E562F5">
        <w:t>within one month of the dog turni</w:t>
      </w:r>
      <w:r w:rsidR="00A436A1">
        <w:t xml:space="preserve">ng 18 months or at the latest </w:t>
      </w:r>
      <w:r w:rsidR="00A436A1" w:rsidRPr="00A436A1">
        <w:rPr>
          <w:b/>
        </w:rPr>
        <w:t>1</w:t>
      </w:r>
      <w:r w:rsidRPr="00A436A1">
        <w:rPr>
          <w:b/>
        </w:rPr>
        <w:t xml:space="preserve"> Ju</w:t>
      </w:r>
      <w:r w:rsidR="00205F0D">
        <w:rPr>
          <w:b/>
        </w:rPr>
        <w:t>ly</w:t>
      </w:r>
      <w:r w:rsidRPr="00A436A1">
        <w:rPr>
          <w:b/>
        </w:rPr>
        <w:t xml:space="preserve"> 2026. </w:t>
      </w:r>
    </w:p>
    <w:p w14:paraId="651FE074" w14:textId="6749B27B" w:rsidR="00CB4E01" w:rsidRDefault="00CB4E01" w:rsidP="005624A4">
      <w:pPr>
        <w:pStyle w:val="BodyText"/>
        <w:spacing w:before="130" w:line="360" w:lineRule="auto"/>
        <w:ind w:left="0" w:right="146"/>
      </w:pPr>
    </w:p>
    <w:p w14:paraId="4C8A3EEF" w14:textId="0D0ABBEB" w:rsidR="00363765" w:rsidRDefault="00A436A1" w:rsidP="005624A4">
      <w:pPr>
        <w:pStyle w:val="BodyText"/>
        <w:spacing w:before="130" w:line="360" w:lineRule="auto"/>
        <w:ind w:left="0" w:right="146"/>
        <w:rPr>
          <w:b/>
        </w:rPr>
      </w:pPr>
      <w:r w:rsidRPr="00A436A1">
        <w:t xml:space="preserve">No forms will be accepted </w:t>
      </w:r>
      <w:r w:rsidRPr="00137221">
        <w:rPr>
          <w:b/>
        </w:rPr>
        <w:t xml:space="preserve">after </w:t>
      </w:r>
      <w:r w:rsidR="002A573B" w:rsidRPr="00137221">
        <w:rPr>
          <w:b/>
        </w:rPr>
        <w:t>1</w:t>
      </w:r>
      <w:r w:rsidR="002A573B" w:rsidRPr="00137221">
        <w:rPr>
          <w:b/>
          <w:vertAlign w:val="superscript"/>
        </w:rPr>
        <w:t>st</w:t>
      </w:r>
      <w:r w:rsidR="002A573B" w:rsidRPr="00137221">
        <w:rPr>
          <w:b/>
        </w:rPr>
        <w:t xml:space="preserve"> July 2026</w:t>
      </w:r>
      <w:r w:rsidRPr="001E7624">
        <w:rPr>
          <w:b/>
        </w:rPr>
        <w:t xml:space="preserve">. </w:t>
      </w:r>
      <w:r w:rsidRPr="00A436A1">
        <w:t>Any applications that do not have a confirmation of neutering form by this date will be void.</w:t>
      </w:r>
      <w:r w:rsidRPr="001E7624">
        <w:rPr>
          <w:b/>
        </w:rPr>
        <w:t xml:space="preserve"> </w:t>
      </w:r>
    </w:p>
    <w:p w14:paraId="68C9F421" w14:textId="3F7947DD" w:rsidR="00363765" w:rsidRDefault="0015679F" w:rsidP="00E40F41">
      <w:pPr>
        <w:pStyle w:val="Heading2"/>
        <w:ind w:left="0"/>
      </w:pPr>
      <w:bookmarkStart w:id="16" w:name="Microchips"/>
      <w:bookmarkEnd w:id="16"/>
      <w:r>
        <w:t>Microchip</w:t>
      </w:r>
      <w:r w:rsidR="00B256B9">
        <w:t>ping</w:t>
      </w:r>
    </w:p>
    <w:p w14:paraId="73DD725D" w14:textId="520820CA" w:rsidR="00E310BD" w:rsidRDefault="0015679F" w:rsidP="00CB4E01">
      <w:pPr>
        <w:pStyle w:val="BodyText"/>
        <w:spacing w:before="127" w:line="360" w:lineRule="auto"/>
        <w:ind w:left="0"/>
        <w:rPr>
          <w:spacing w:val="-1"/>
        </w:rPr>
      </w:pPr>
      <w:r w:rsidRPr="00E40F41">
        <w:rPr>
          <w:spacing w:val="-1"/>
        </w:rPr>
        <w:t xml:space="preserve">You must make sure your dog is </w:t>
      </w:r>
      <w:r w:rsidR="006E53D1">
        <w:rPr>
          <w:spacing w:val="-1"/>
        </w:rPr>
        <w:t>implanted</w:t>
      </w:r>
      <w:r w:rsidRPr="00E40F41">
        <w:rPr>
          <w:spacing w:val="-1"/>
        </w:rPr>
        <w:t xml:space="preserve"> with a microchip and registered on a</w:t>
      </w:r>
      <w:r w:rsidR="00F763FB" w:rsidRPr="00E40F41">
        <w:rPr>
          <w:spacing w:val="-1"/>
        </w:rPr>
        <w:t>n</w:t>
      </w:r>
      <w:r w:rsidR="00030642" w:rsidRPr="00E40F41">
        <w:rPr>
          <w:spacing w:val="-1"/>
        </w:rPr>
        <w:t xml:space="preserve"> </w:t>
      </w:r>
      <w:r w:rsidR="00030642" w:rsidRPr="00CB4E01">
        <w:rPr>
          <w:spacing w:val="-1"/>
        </w:rPr>
        <w:t>approved database</w:t>
      </w:r>
      <w:r w:rsidR="002A573B">
        <w:rPr>
          <w:spacing w:val="-1"/>
        </w:rPr>
        <w:t xml:space="preserve"> by the time it is 12</w:t>
      </w:r>
      <w:r w:rsidRPr="00CB4E01">
        <w:rPr>
          <w:spacing w:val="-1"/>
        </w:rPr>
        <w:t xml:space="preserve"> weeks</w:t>
      </w:r>
      <w:r w:rsidR="00941381">
        <w:rPr>
          <w:spacing w:val="-1"/>
        </w:rPr>
        <w:t xml:space="preserve"> old</w:t>
      </w:r>
      <w:r w:rsidRPr="00CB4E01">
        <w:rPr>
          <w:spacing w:val="-1"/>
        </w:rPr>
        <w:t>.</w:t>
      </w:r>
      <w:r w:rsidR="00030642" w:rsidRPr="00CB4E01">
        <w:rPr>
          <w:spacing w:val="-1"/>
        </w:rPr>
        <w:t xml:space="preserve"> For more information on micro-</w:t>
      </w:r>
      <w:r w:rsidR="00F763FB" w:rsidRPr="00CB4E01">
        <w:rPr>
          <w:spacing w:val="-1"/>
        </w:rPr>
        <w:t>chipping and registration of your dog,</w:t>
      </w:r>
      <w:r w:rsidR="00030642" w:rsidRPr="00CB4E01">
        <w:rPr>
          <w:spacing w:val="-1"/>
        </w:rPr>
        <w:t xml:space="preserve"> please </w:t>
      </w:r>
      <w:r w:rsidR="00941381">
        <w:rPr>
          <w:spacing w:val="-1"/>
        </w:rPr>
        <w:t>visit</w:t>
      </w:r>
      <w:r w:rsidR="00941381" w:rsidRPr="00CB4E01">
        <w:rPr>
          <w:spacing w:val="-1"/>
        </w:rPr>
        <w:t xml:space="preserve"> </w:t>
      </w:r>
    </w:p>
    <w:p w14:paraId="17974F5A" w14:textId="77777777" w:rsidR="002A573B" w:rsidRPr="002A573B" w:rsidRDefault="002A573B" w:rsidP="002A573B">
      <w:pPr>
        <w:pStyle w:val="BodyText"/>
        <w:spacing w:before="127" w:line="360" w:lineRule="auto"/>
        <w:ind w:left="0"/>
        <w:rPr>
          <w:rStyle w:val="Hyperlink"/>
        </w:rPr>
      </w:pPr>
      <w:hyperlink r:id="rId15" w:history="1">
        <w:r w:rsidRPr="002A573B">
          <w:rPr>
            <w:rStyle w:val="Hyperlink"/>
          </w:rPr>
          <w:t>https://www.gov.ie/en/publication/905aa-my-legal-responsibilities-as-a-dog-owner/</w:t>
        </w:r>
      </w:hyperlink>
    </w:p>
    <w:p w14:paraId="22CBE007" w14:textId="77777777" w:rsidR="002A573B" w:rsidRDefault="002A573B" w:rsidP="002A573B">
      <w:pPr>
        <w:pStyle w:val="CommentText"/>
        <w:rPr>
          <w:rStyle w:val="Hyperlink"/>
        </w:rPr>
      </w:pPr>
    </w:p>
    <w:p w14:paraId="025E2618" w14:textId="77777777" w:rsidR="002A573B" w:rsidRPr="002A573B" w:rsidRDefault="002A573B" w:rsidP="002A573B">
      <w:pPr>
        <w:pStyle w:val="CommentText"/>
        <w:rPr>
          <w:spacing w:val="-1"/>
          <w:sz w:val="24"/>
          <w:szCs w:val="24"/>
        </w:rPr>
      </w:pPr>
      <w:r w:rsidRPr="002A573B">
        <w:rPr>
          <w:spacing w:val="-1"/>
          <w:sz w:val="24"/>
          <w:szCs w:val="24"/>
        </w:rPr>
        <w:t>List of approved microchip databases:</w:t>
      </w:r>
    </w:p>
    <w:p w14:paraId="70E80703" w14:textId="77777777" w:rsidR="002A573B" w:rsidRDefault="002A573B" w:rsidP="002A573B">
      <w:pPr>
        <w:pStyle w:val="CommentText"/>
      </w:pPr>
    </w:p>
    <w:p w14:paraId="604A1404" w14:textId="1061E2F3" w:rsidR="00E310BD" w:rsidRDefault="002A573B" w:rsidP="002A573B">
      <w:pPr>
        <w:pStyle w:val="BodyText"/>
        <w:spacing w:before="127" w:line="360" w:lineRule="auto"/>
        <w:ind w:left="0"/>
      </w:pPr>
      <w:hyperlink r:id="rId16" w:anchor="microchipping-of-dogs-regulations" w:history="1">
        <w:r w:rsidRPr="006D5E67">
          <w:rPr>
            <w:rStyle w:val="Hyperlink"/>
          </w:rPr>
          <w:t>gov - Animal Welfare (www.gov.ie)</w:t>
        </w:r>
      </w:hyperlink>
      <w:r w:rsidR="00793E55">
        <w:t xml:space="preserve"> </w:t>
      </w:r>
    </w:p>
    <w:p w14:paraId="1900FFD1" w14:textId="7041ADFA" w:rsidR="00736DBA" w:rsidRDefault="0015679F" w:rsidP="009D19E6">
      <w:pPr>
        <w:pStyle w:val="BodyText"/>
        <w:spacing w:before="127" w:line="360" w:lineRule="auto"/>
        <w:ind w:left="0"/>
        <w:rPr>
          <w:spacing w:val="-1"/>
        </w:rPr>
      </w:pPr>
      <w:r w:rsidRPr="00CB4E01">
        <w:rPr>
          <w:spacing w:val="-1"/>
        </w:rPr>
        <w:t xml:space="preserve">If </w:t>
      </w:r>
      <w:r w:rsidR="00A1716A" w:rsidRPr="00CB4E01">
        <w:rPr>
          <w:spacing w:val="-1"/>
        </w:rPr>
        <w:t>you are</w:t>
      </w:r>
      <w:r w:rsidRPr="00CB4E01">
        <w:rPr>
          <w:spacing w:val="-1"/>
        </w:rPr>
        <w:t xml:space="preserve"> </w:t>
      </w:r>
      <w:r w:rsidR="006B4C5C" w:rsidRPr="00CB4E01">
        <w:rPr>
          <w:spacing w:val="-1"/>
        </w:rPr>
        <w:t>un</w:t>
      </w:r>
      <w:r w:rsidRPr="00CB4E01">
        <w:rPr>
          <w:spacing w:val="-1"/>
        </w:rPr>
        <w:t xml:space="preserve">sure </w:t>
      </w:r>
      <w:r w:rsidR="000E24A9">
        <w:rPr>
          <w:spacing w:val="-1"/>
        </w:rPr>
        <w:t>whether</w:t>
      </w:r>
      <w:r w:rsidRPr="00CB4E01">
        <w:rPr>
          <w:spacing w:val="-1"/>
        </w:rPr>
        <w:t xml:space="preserve"> your dog is microchipped</w:t>
      </w:r>
      <w:r w:rsidR="00941381">
        <w:rPr>
          <w:spacing w:val="-1"/>
        </w:rPr>
        <w:t>,</w:t>
      </w:r>
      <w:r w:rsidR="00DB7A2A">
        <w:rPr>
          <w:spacing w:val="-1"/>
        </w:rPr>
        <w:t xml:space="preserve"> a </w:t>
      </w:r>
      <w:r w:rsidR="009441B3">
        <w:rPr>
          <w:spacing w:val="-1"/>
        </w:rPr>
        <w:t xml:space="preserve">Veterinary </w:t>
      </w:r>
      <w:r w:rsidR="00751728">
        <w:rPr>
          <w:spacing w:val="-1"/>
        </w:rPr>
        <w:t>S</w:t>
      </w:r>
      <w:r w:rsidR="007842F4">
        <w:rPr>
          <w:spacing w:val="-1"/>
        </w:rPr>
        <w:t>urgeon/</w:t>
      </w:r>
      <w:r w:rsidR="00751728">
        <w:rPr>
          <w:spacing w:val="-1"/>
        </w:rPr>
        <w:t xml:space="preserve">Practitioner </w:t>
      </w:r>
      <w:r w:rsidR="00DB7A2A">
        <w:rPr>
          <w:spacing w:val="-1"/>
        </w:rPr>
        <w:t>will be able to scan and confirm</w:t>
      </w:r>
      <w:r w:rsidR="00FA0ACF" w:rsidRPr="00CB4E01">
        <w:rPr>
          <w:spacing w:val="-1"/>
        </w:rPr>
        <w:t xml:space="preserve">. </w:t>
      </w:r>
    </w:p>
    <w:p w14:paraId="1AC6501D" w14:textId="48012E92" w:rsidR="002A573B" w:rsidRDefault="002A573B" w:rsidP="009D19E6">
      <w:pPr>
        <w:pStyle w:val="BodyText"/>
        <w:spacing w:before="127" w:line="360" w:lineRule="auto"/>
        <w:ind w:left="0"/>
        <w:rPr>
          <w:spacing w:val="-1"/>
        </w:rPr>
      </w:pPr>
    </w:p>
    <w:p w14:paraId="70647FC9" w14:textId="77777777" w:rsidR="002A573B" w:rsidRPr="009D19E6" w:rsidRDefault="002A573B" w:rsidP="009D19E6">
      <w:pPr>
        <w:pStyle w:val="BodyText"/>
        <w:spacing w:before="127" w:line="360" w:lineRule="auto"/>
        <w:ind w:left="0"/>
        <w:rPr>
          <w:spacing w:val="-1"/>
        </w:rPr>
      </w:pPr>
    </w:p>
    <w:p w14:paraId="54EEEC7F" w14:textId="77777777" w:rsidR="004D7ACA" w:rsidRDefault="004D7ACA" w:rsidP="00CB4E01">
      <w:pPr>
        <w:pStyle w:val="Heading2"/>
        <w:spacing w:line="360" w:lineRule="auto"/>
        <w:ind w:left="0"/>
        <w:rPr>
          <w:bCs w:val="0"/>
          <w:sz w:val="24"/>
          <w:szCs w:val="24"/>
        </w:rPr>
      </w:pPr>
    </w:p>
    <w:p w14:paraId="2108A4AA" w14:textId="00858053" w:rsidR="00CB4E01" w:rsidRDefault="00CB4E01" w:rsidP="003A28BE">
      <w:pPr>
        <w:pStyle w:val="BodyText"/>
        <w:spacing w:before="127" w:line="249" w:lineRule="auto"/>
        <w:ind w:left="0"/>
        <w:rPr>
          <w:b/>
          <w:bCs/>
          <w:spacing w:val="-1"/>
          <w:sz w:val="32"/>
          <w:szCs w:val="32"/>
        </w:rPr>
      </w:pPr>
    </w:p>
    <w:p w14:paraId="5500F6CB" w14:textId="5520DF60" w:rsidR="003A28BE" w:rsidRDefault="003A28BE" w:rsidP="003A28BE">
      <w:pPr>
        <w:pStyle w:val="BodyText"/>
        <w:spacing w:before="127" w:line="249" w:lineRule="auto"/>
        <w:ind w:left="0"/>
        <w:rPr>
          <w:b/>
          <w:bCs/>
          <w:spacing w:val="-1"/>
          <w:sz w:val="32"/>
          <w:szCs w:val="32"/>
        </w:rPr>
      </w:pPr>
      <w:r>
        <w:rPr>
          <w:b/>
          <w:bCs/>
          <w:spacing w:val="-1"/>
          <w:sz w:val="32"/>
          <w:szCs w:val="32"/>
        </w:rPr>
        <w:t>Refusal of Certificate of Exemption</w:t>
      </w:r>
    </w:p>
    <w:p w14:paraId="2108A04A" w14:textId="77777777" w:rsidR="003A28BE" w:rsidRDefault="003A28BE" w:rsidP="003A28BE">
      <w:pPr>
        <w:pStyle w:val="BodyText"/>
        <w:spacing w:before="127" w:line="249" w:lineRule="auto"/>
        <w:rPr>
          <w:b/>
          <w:bCs/>
          <w:spacing w:val="-1"/>
          <w:sz w:val="32"/>
          <w:szCs w:val="32"/>
        </w:rPr>
      </w:pPr>
    </w:p>
    <w:p w14:paraId="40221A52" w14:textId="37784C6E" w:rsidR="00DB7A2A" w:rsidRDefault="00DB7A2A" w:rsidP="00DB7A2A">
      <w:pPr>
        <w:pStyle w:val="BodyText"/>
        <w:spacing w:before="127" w:line="360" w:lineRule="auto"/>
        <w:ind w:left="0"/>
        <w:rPr>
          <w:spacing w:val="-1"/>
        </w:rPr>
      </w:pPr>
      <w:r w:rsidRPr="00691EA8">
        <w:rPr>
          <w:spacing w:val="-1"/>
        </w:rPr>
        <w:t>In the event of Refusal of your Application for a</w:t>
      </w:r>
      <w:r w:rsidR="00137221">
        <w:rPr>
          <w:spacing w:val="-1"/>
        </w:rPr>
        <w:t xml:space="preserve"> </w:t>
      </w:r>
      <w:r w:rsidR="00751728">
        <w:rPr>
          <w:spacing w:val="-1"/>
        </w:rPr>
        <w:t>Certificate of Exemption</w:t>
      </w:r>
      <w:r w:rsidRPr="00691EA8">
        <w:rPr>
          <w:spacing w:val="-1"/>
        </w:rPr>
        <w:t xml:space="preserve"> </w:t>
      </w:r>
      <w:r>
        <w:rPr>
          <w:spacing w:val="-1"/>
        </w:rPr>
        <w:t xml:space="preserve">for any reason </w:t>
      </w:r>
      <w:r w:rsidRPr="00691EA8">
        <w:rPr>
          <w:spacing w:val="-1"/>
        </w:rPr>
        <w:t xml:space="preserve">you will be notified </w:t>
      </w:r>
      <w:r>
        <w:rPr>
          <w:spacing w:val="-1"/>
        </w:rPr>
        <w:t>in writing</w:t>
      </w:r>
      <w:r w:rsidRPr="00691EA8">
        <w:rPr>
          <w:spacing w:val="-1"/>
        </w:rPr>
        <w:t xml:space="preserve"> by your Local Authority. </w:t>
      </w:r>
    </w:p>
    <w:p w14:paraId="310C12D9" w14:textId="1D7F4889" w:rsidR="00E562F5" w:rsidRDefault="00E562F5" w:rsidP="00681CAA">
      <w:pPr>
        <w:widowControl/>
        <w:autoSpaceDE/>
        <w:contextualSpacing/>
        <w:rPr>
          <w:b/>
          <w:bCs/>
          <w:sz w:val="32"/>
          <w:szCs w:val="32"/>
        </w:rPr>
      </w:pPr>
    </w:p>
    <w:p w14:paraId="370E620C" w14:textId="1AEB8523" w:rsidR="00E562F5" w:rsidRDefault="00087DFA" w:rsidP="00681CAA">
      <w:pPr>
        <w:widowControl/>
        <w:autoSpaceDE/>
        <w:contextualSpacing/>
        <w:rPr>
          <w:b/>
          <w:bCs/>
          <w:sz w:val="32"/>
          <w:szCs w:val="32"/>
        </w:rPr>
      </w:pPr>
      <w:r>
        <w:rPr>
          <w:b/>
          <w:bCs/>
          <w:sz w:val="32"/>
          <w:szCs w:val="32"/>
        </w:rPr>
        <w:t>Application Review</w:t>
      </w:r>
      <w:r w:rsidR="00A93BF9">
        <w:rPr>
          <w:b/>
          <w:bCs/>
          <w:sz w:val="32"/>
          <w:szCs w:val="32"/>
        </w:rPr>
        <w:t xml:space="preserve"> Process</w:t>
      </w:r>
    </w:p>
    <w:p w14:paraId="1644941F" w14:textId="77777777" w:rsidR="000D4DCD" w:rsidRDefault="000D4DCD" w:rsidP="00681CAA">
      <w:pPr>
        <w:widowControl/>
        <w:autoSpaceDE/>
        <w:contextualSpacing/>
        <w:rPr>
          <w:b/>
          <w:bCs/>
          <w:sz w:val="32"/>
          <w:szCs w:val="32"/>
        </w:rPr>
      </w:pPr>
    </w:p>
    <w:p w14:paraId="7AE52B97" w14:textId="70E122E6" w:rsidR="00E44EFE" w:rsidRPr="00793E55" w:rsidRDefault="00A93BF9" w:rsidP="00793E55">
      <w:pPr>
        <w:pStyle w:val="BodyText"/>
        <w:spacing w:before="127" w:line="360" w:lineRule="auto"/>
        <w:ind w:left="0"/>
        <w:rPr>
          <w:spacing w:val="-1"/>
        </w:rPr>
      </w:pPr>
      <w:bookmarkStart w:id="17" w:name="Applicant_details"/>
      <w:bookmarkEnd w:id="17"/>
      <w:r w:rsidRPr="00793E55">
        <w:rPr>
          <w:spacing w:val="-1"/>
        </w:rPr>
        <w:t>If you are refused a Certificate of Exemption</w:t>
      </w:r>
      <w:r w:rsidR="004D7ACA">
        <w:rPr>
          <w:spacing w:val="-1"/>
        </w:rPr>
        <w:t xml:space="preserve"> on the grounds of missing </w:t>
      </w:r>
      <w:r w:rsidR="00A1716A">
        <w:rPr>
          <w:spacing w:val="-1"/>
        </w:rPr>
        <w:t>documentation, which</w:t>
      </w:r>
      <w:r w:rsidR="004D7ACA">
        <w:rPr>
          <w:spacing w:val="-1"/>
        </w:rPr>
        <w:t xml:space="preserve"> you are now able to provide</w:t>
      </w:r>
      <w:r w:rsidRPr="00793E55">
        <w:rPr>
          <w:spacing w:val="-1"/>
        </w:rPr>
        <w:t xml:space="preserve">, you </w:t>
      </w:r>
      <w:r w:rsidR="004D7ACA">
        <w:rPr>
          <w:spacing w:val="-1"/>
        </w:rPr>
        <w:t xml:space="preserve">can reapply for the Certificate of Exemption </w:t>
      </w:r>
      <w:r w:rsidRPr="00793E55">
        <w:rPr>
          <w:spacing w:val="-1"/>
        </w:rPr>
        <w:t xml:space="preserve">to a senior officer of your </w:t>
      </w:r>
      <w:r w:rsidR="009441B3">
        <w:rPr>
          <w:spacing w:val="-1"/>
        </w:rPr>
        <w:t>L</w:t>
      </w:r>
      <w:r w:rsidR="009441B3" w:rsidRPr="00793E55">
        <w:rPr>
          <w:spacing w:val="-1"/>
        </w:rPr>
        <w:t xml:space="preserve">ocal </w:t>
      </w:r>
      <w:r w:rsidR="009441B3">
        <w:rPr>
          <w:spacing w:val="-1"/>
        </w:rPr>
        <w:t>A</w:t>
      </w:r>
      <w:r w:rsidR="009441B3" w:rsidRPr="00793E55">
        <w:rPr>
          <w:spacing w:val="-1"/>
        </w:rPr>
        <w:t>uthority</w:t>
      </w:r>
      <w:r w:rsidRPr="00793E55">
        <w:rPr>
          <w:spacing w:val="-1"/>
        </w:rPr>
        <w:t xml:space="preserve">. </w:t>
      </w:r>
      <w:r w:rsidR="004D7ACA">
        <w:rPr>
          <w:spacing w:val="-1"/>
        </w:rPr>
        <w:t xml:space="preserve">Re-applications </w:t>
      </w:r>
      <w:r w:rsidR="004D7ACA" w:rsidRPr="00793E55">
        <w:rPr>
          <w:spacing w:val="-1"/>
        </w:rPr>
        <w:t>must</w:t>
      </w:r>
      <w:r w:rsidRPr="00793E55">
        <w:rPr>
          <w:spacing w:val="-1"/>
        </w:rPr>
        <w:t xml:space="preserve"> be made within 10 working days of the issuing of the refusal </w:t>
      </w:r>
      <w:proofErr w:type="gramStart"/>
      <w:r w:rsidRPr="00793E55">
        <w:rPr>
          <w:spacing w:val="-1"/>
        </w:rPr>
        <w:t>and</w:t>
      </w:r>
      <w:proofErr w:type="gramEnd"/>
      <w:r w:rsidRPr="00793E55">
        <w:rPr>
          <w:spacing w:val="-1"/>
        </w:rPr>
        <w:t xml:space="preserve"> must set out the grounds on which you are </w:t>
      </w:r>
      <w:r w:rsidR="004D7ACA">
        <w:rPr>
          <w:spacing w:val="-1"/>
        </w:rPr>
        <w:t>reapplying</w:t>
      </w:r>
      <w:r w:rsidRPr="00793E55">
        <w:rPr>
          <w:spacing w:val="-1"/>
        </w:rPr>
        <w:t xml:space="preserve">.  You will be advised of </w:t>
      </w:r>
      <w:r w:rsidR="004D7ACA">
        <w:rPr>
          <w:spacing w:val="-1"/>
        </w:rPr>
        <w:t>this process</w:t>
      </w:r>
      <w:r w:rsidRPr="00793E55">
        <w:rPr>
          <w:spacing w:val="-1"/>
        </w:rPr>
        <w:t xml:space="preserve"> in the letter of refusal</w:t>
      </w:r>
      <w:r w:rsidR="000D4DCD">
        <w:rPr>
          <w:spacing w:val="-1"/>
        </w:rPr>
        <w:t>.</w:t>
      </w:r>
    </w:p>
    <w:p w14:paraId="6162BC8A" w14:textId="6E63C889" w:rsidR="00CB4E01" w:rsidRDefault="00CB4E01" w:rsidP="00CB4E01"/>
    <w:p w14:paraId="0541B281" w14:textId="77777777" w:rsidR="00CB495B" w:rsidRDefault="00CB495B" w:rsidP="00CB495B">
      <w:pPr>
        <w:pStyle w:val="Heading2"/>
        <w:spacing w:line="360" w:lineRule="auto"/>
      </w:pPr>
    </w:p>
    <w:p w14:paraId="1B378BB4" w14:textId="77777777" w:rsidR="00CB495B" w:rsidRDefault="00CB495B" w:rsidP="00CB495B">
      <w:pPr>
        <w:pStyle w:val="Heading2"/>
        <w:spacing w:line="360" w:lineRule="auto"/>
      </w:pPr>
    </w:p>
    <w:p w14:paraId="536B196C" w14:textId="77777777" w:rsidR="00CB495B" w:rsidRDefault="00CB495B" w:rsidP="00CB495B">
      <w:pPr>
        <w:pStyle w:val="Heading2"/>
        <w:spacing w:line="360" w:lineRule="auto"/>
      </w:pPr>
    </w:p>
    <w:p w14:paraId="19FB1E5B" w14:textId="77777777" w:rsidR="00CB495B" w:rsidRDefault="00CB495B" w:rsidP="00CB495B">
      <w:pPr>
        <w:pStyle w:val="Heading2"/>
        <w:spacing w:line="360" w:lineRule="auto"/>
      </w:pPr>
    </w:p>
    <w:p w14:paraId="4CC778E1" w14:textId="77777777" w:rsidR="00CB495B" w:rsidRDefault="00CB495B" w:rsidP="00CB495B">
      <w:pPr>
        <w:pStyle w:val="Heading2"/>
        <w:spacing w:line="360" w:lineRule="auto"/>
      </w:pPr>
    </w:p>
    <w:p w14:paraId="7523F99B" w14:textId="77777777" w:rsidR="00CB495B" w:rsidRDefault="00CB495B" w:rsidP="00CB495B">
      <w:pPr>
        <w:pStyle w:val="Heading2"/>
        <w:spacing w:line="360" w:lineRule="auto"/>
      </w:pPr>
    </w:p>
    <w:p w14:paraId="5BA31E9A" w14:textId="77777777" w:rsidR="00CB495B" w:rsidRDefault="00CB495B" w:rsidP="00CB495B">
      <w:pPr>
        <w:pStyle w:val="Heading2"/>
        <w:spacing w:line="360" w:lineRule="auto"/>
      </w:pPr>
    </w:p>
    <w:p w14:paraId="085EAC4C" w14:textId="77777777" w:rsidR="00CB495B" w:rsidRDefault="00CB495B" w:rsidP="00CB495B">
      <w:pPr>
        <w:pStyle w:val="Heading2"/>
        <w:spacing w:line="360" w:lineRule="auto"/>
      </w:pPr>
    </w:p>
    <w:p w14:paraId="159C61EF" w14:textId="39D0FF23" w:rsidR="00CB495B" w:rsidRDefault="00CB495B" w:rsidP="00CB495B">
      <w:pPr>
        <w:pStyle w:val="Heading2"/>
        <w:spacing w:line="360" w:lineRule="auto"/>
      </w:pPr>
    </w:p>
    <w:p w14:paraId="21D8ACDF" w14:textId="68A2B6DB" w:rsidR="00582276" w:rsidRDefault="00582276" w:rsidP="00582276"/>
    <w:p w14:paraId="454DD78F" w14:textId="0574340E" w:rsidR="00582276" w:rsidRDefault="00582276" w:rsidP="00582276"/>
    <w:p w14:paraId="55FDB8F4" w14:textId="67461B9D" w:rsidR="00582276" w:rsidRDefault="00582276" w:rsidP="00582276"/>
    <w:p w14:paraId="079E4B60" w14:textId="69DA6B2B" w:rsidR="00582276" w:rsidRDefault="00582276" w:rsidP="00582276"/>
    <w:p w14:paraId="7B4E3EC3" w14:textId="65CAC499" w:rsidR="00582276" w:rsidRDefault="00582276" w:rsidP="00582276"/>
    <w:p w14:paraId="2EE504A3" w14:textId="77777777" w:rsidR="00582276" w:rsidRPr="00582276" w:rsidRDefault="00582276" w:rsidP="00582276"/>
    <w:p w14:paraId="7287EEAE" w14:textId="77777777" w:rsidR="00D50097" w:rsidRPr="009441B3" w:rsidRDefault="00D50097" w:rsidP="00137221"/>
    <w:p w14:paraId="1E1C5D57" w14:textId="2E307F9C" w:rsidR="00CB495B" w:rsidRDefault="00CB495B" w:rsidP="00CB495B">
      <w:pPr>
        <w:pStyle w:val="Heading2"/>
        <w:spacing w:line="360" w:lineRule="auto"/>
        <w:rPr>
          <w:spacing w:val="-2"/>
        </w:rPr>
      </w:pPr>
      <w:r>
        <w:t>Certificate</w:t>
      </w:r>
      <w:r>
        <w:rPr>
          <w:spacing w:val="-11"/>
        </w:rPr>
        <w:t xml:space="preserve"> </w:t>
      </w:r>
      <w:r>
        <w:t>of</w:t>
      </w:r>
      <w:r>
        <w:rPr>
          <w:spacing w:val="-13"/>
        </w:rPr>
        <w:t xml:space="preserve"> </w:t>
      </w:r>
      <w:r>
        <w:t>Exemption</w:t>
      </w:r>
      <w:r>
        <w:rPr>
          <w:spacing w:val="-13"/>
        </w:rPr>
        <w:t xml:space="preserve"> </w:t>
      </w:r>
      <w:r>
        <w:rPr>
          <w:spacing w:val="-2"/>
        </w:rPr>
        <w:t>requirements</w:t>
      </w:r>
    </w:p>
    <w:p w14:paraId="41359E35" w14:textId="77777777" w:rsidR="00CB495B" w:rsidRPr="003A28BE" w:rsidRDefault="00CB495B" w:rsidP="00CB495B"/>
    <w:p w14:paraId="41033BA8" w14:textId="77777777" w:rsidR="00CB495B" w:rsidRPr="00270A3D" w:rsidRDefault="00CB495B" w:rsidP="00CB495B">
      <w:pPr>
        <w:spacing w:line="360" w:lineRule="auto"/>
        <w:ind w:firstLine="144"/>
        <w:rPr>
          <w:sz w:val="24"/>
          <w:szCs w:val="24"/>
        </w:rPr>
      </w:pPr>
      <w:r w:rsidRPr="00270A3D">
        <w:rPr>
          <w:sz w:val="24"/>
          <w:szCs w:val="24"/>
        </w:rPr>
        <w:t>As the registered owner of the XL Bully</w:t>
      </w:r>
      <w:r>
        <w:rPr>
          <w:sz w:val="24"/>
          <w:szCs w:val="24"/>
        </w:rPr>
        <w:t xml:space="preserve"> type</w:t>
      </w:r>
      <w:r w:rsidRPr="00270A3D">
        <w:rPr>
          <w:sz w:val="24"/>
          <w:szCs w:val="24"/>
        </w:rPr>
        <w:t xml:space="preserve"> dog </w:t>
      </w:r>
    </w:p>
    <w:p w14:paraId="34148528" w14:textId="77777777" w:rsidR="00CB495B" w:rsidRDefault="00CB495B" w:rsidP="00CB495B">
      <w:pPr>
        <w:pStyle w:val="BodyText"/>
        <w:spacing w:before="156" w:line="360" w:lineRule="auto"/>
        <w:ind w:left="144"/>
      </w:pPr>
      <w:r>
        <w:t>You</w:t>
      </w:r>
      <w:r>
        <w:rPr>
          <w:spacing w:val="-3"/>
        </w:rPr>
        <w:t xml:space="preserve"> </w:t>
      </w:r>
      <w:r>
        <w:rPr>
          <w:spacing w:val="-2"/>
        </w:rPr>
        <w:t>must:</w:t>
      </w:r>
    </w:p>
    <w:p w14:paraId="1245234E" w14:textId="77777777" w:rsidR="00CB495B" w:rsidRPr="00CA1CFA"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Keep the dog at the same address as the certificate holder, except for a maximum of 30 days per year.</w:t>
      </w:r>
    </w:p>
    <w:p w14:paraId="01681DAA" w14:textId="77777777" w:rsidR="00CB495B" w:rsidRPr="00CA1CFA"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 xml:space="preserve">Apply to your Local Authority for a </w:t>
      </w:r>
      <w:r>
        <w:rPr>
          <w:rFonts w:eastAsia="Times New Roman"/>
          <w:color w:val="0B0C0C"/>
          <w:sz w:val="24"/>
          <w:szCs w:val="24"/>
          <w:lang w:val="en-GB" w:eastAsia="en-GB"/>
        </w:rPr>
        <w:t>revised</w:t>
      </w:r>
      <w:r w:rsidRPr="00CA1CFA">
        <w:rPr>
          <w:rFonts w:eastAsia="Times New Roman"/>
          <w:color w:val="0B0C0C"/>
          <w:sz w:val="24"/>
          <w:szCs w:val="24"/>
          <w:lang w:val="en-GB" w:eastAsia="en-GB"/>
        </w:rPr>
        <w:t xml:space="preserve"> Certificate of Exemption if you change address, excluding changes within the 30-day period mentioned above. </w:t>
      </w:r>
    </w:p>
    <w:p w14:paraId="1246AA53" w14:textId="77777777" w:rsidR="00CB495B" w:rsidRPr="00CA1CFA"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Notify your Local Authority of the dog's death or export.</w:t>
      </w:r>
    </w:p>
    <w:p w14:paraId="3C00E209" w14:textId="77777777" w:rsidR="00CB495B" w:rsidRPr="00CA1CFA"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Keep the dog securely muzzled and on a short strong lead not exceeding 2 metres in length, when in a public place. Muzzling must adequately prevent the dog from biting, and the lead must be held by someone over</w:t>
      </w:r>
      <w:r>
        <w:rPr>
          <w:rFonts w:eastAsia="Times New Roman"/>
          <w:color w:val="0B0C0C"/>
          <w:sz w:val="24"/>
          <w:szCs w:val="24"/>
          <w:lang w:val="en-GB" w:eastAsia="en-GB"/>
        </w:rPr>
        <w:t xml:space="preserve"> the age of</w:t>
      </w:r>
      <w:r w:rsidRPr="00CA1CFA">
        <w:rPr>
          <w:rFonts w:eastAsia="Times New Roman"/>
          <w:color w:val="0B0C0C"/>
          <w:sz w:val="24"/>
          <w:szCs w:val="24"/>
          <w:lang w:val="en-GB" w:eastAsia="en-GB"/>
        </w:rPr>
        <w:t xml:space="preserve"> 16</w:t>
      </w:r>
      <w:r>
        <w:rPr>
          <w:rFonts w:eastAsia="Times New Roman"/>
          <w:color w:val="0B0C0C"/>
          <w:sz w:val="24"/>
          <w:szCs w:val="24"/>
          <w:lang w:val="en-GB" w:eastAsia="en-GB"/>
        </w:rPr>
        <w:t xml:space="preserve"> years</w:t>
      </w:r>
      <w:r w:rsidRPr="00CA1CFA">
        <w:rPr>
          <w:rFonts w:eastAsia="Times New Roman"/>
          <w:color w:val="0B0C0C"/>
          <w:sz w:val="24"/>
          <w:szCs w:val="24"/>
          <w:lang w:val="en-GB" w:eastAsia="en-GB"/>
        </w:rPr>
        <w:t xml:space="preserve">. </w:t>
      </w:r>
    </w:p>
    <w:p w14:paraId="08EC34DF" w14:textId="77777777" w:rsidR="00CB495B"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 xml:space="preserve">Ensure that the dog is accommodated in a premises that is secure, appropriate to its welfare and in such a manner as to prevent the dog's escape. </w:t>
      </w:r>
    </w:p>
    <w:p w14:paraId="68B516A4" w14:textId="6E75E16F" w:rsidR="00CB495B"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Provide access for reading the dog's microchip upon request by an Authorised Officer</w:t>
      </w:r>
      <w:r w:rsidR="00F0048F">
        <w:rPr>
          <w:rFonts w:eastAsia="Times New Roman"/>
          <w:color w:val="0B0C0C"/>
          <w:sz w:val="24"/>
          <w:szCs w:val="24"/>
          <w:lang w:val="en-GB" w:eastAsia="en-GB"/>
        </w:rPr>
        <w:t xml:space="preserve"> (i.e. Dog Warden)</w:t>
      </w:r>
      <w:r w:rsidRPr="00CA1CFA">
        <w:rPr>
          <w:rFonts w:eastAsia="Times New Roman"/>
          <w:color w:val="0B0C0C"/>
          <w:sz w:val="24"/>
          <w:szCs w:val="24"/>
          <w:lang w:val="en-GB" w:eastAsia="en-GB"/>
        </w:rPr>
        <w:t xml:space="preserve">. </w:t>
      </w:r>
    </w:p>
    <w:p w14:paraId="0632844C" w14:textId="77777777" w:rsidR="00CB495B" w:rsidRPr="00CA1CFA"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Pr>
          <w:rFonts w:eastAsia="Times New Roman"/>
          <w:color w:val="0B0C0C"/>
          <w:sz w:val="24"/>
          <w:szCs w:val="24"/>
          <w:lang w:val="en-GB" w:eastAsia="en-GB"/>
        </w:rPr>
        <w:t xml:space="preserve">Ensure that you are compliant with all other relevant legislation </w:t>
      </w:r>
      <w:proofErr w:type="gramStart"/>
      <w:r>
        <w:rPr>
          <w:rFonts w:eastAsia="Times New Roman"/>
          <w:color w:val="0B0C0C"/>
          <w:sz w:val="24"/>
          <w:szCs w:val="24"/>
          <w:lang w:val="en-GB" w:eastAsia="en-GB"/>
        </w:rPr>
        <w:t>with regard to</w:t>
      </w:r>
      <w:proofErr w:type="gramEnd"/>
      <w:r>
        <w:rPr>
          <w:rFonts w:eastAsia="Times New Roman"/>
          <w:color w:val="0B0C0C"/>
          <w:sz w:val="24"/>
          <w:szCs w:val="24"/>
          <w:lang w:val="en-GB" w:eastAsia="en-GB"/>
        </w:rPr>
        <w:t xml:space="preserve"> dog ownership. </w:t>
      </w:r>
    </w:p>
    <w:p w14:paraId="5B0A0E9B" w14:textId="1F58466D" w:rsidR="00CB495B" w:rsidRPr="00CA1CFA"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 xml:space="preserve">Provide the Certificate of Exemption to an </w:t>
      </w:r>
      <w:r>
        <w:rPr>
          <w:rFonts w:eastAsia="Times New Roman"/>
          <w:color w:val="0B0C0C"/>
          <w:sz w:val="24"/>
          <w:szCs w:val="24"/>
          <w:lang w:val="en-GB" w:eastAsia="en-GB"/>
        </w:rPr>
        <w:t>A</w:t>
      </w:r>
      <w:r w:rsidRPr="00CA1CFA">
        <w:rPr>
          <w:rFonts w:eastAsia="Times New Roman"/>
          <w:color w:val="0B0C0C"/>
          <w:sz w:val="24"/>
          <w:szCs w:val="24"/>
          <w:lang w:val="en-GB" w:eastAsia="en-GB"/>
        </w:rPr>
        <w:t xml:space="preserve">uthorised </w:t>
      </w:r>
      <w:r>
        <w:rPr>
          <w:rFonts w:eastAsia="Times New Roman"/>
          <w:color w:val="0B0C0C"/>
          <w:sz w:val="24"/>
          <w:szCs w:val="24"/>
          <w:lang w:val="en-GB" w:eastAsia="en-GB"/>
        </w:rPr>
        <w:t>O</w:t>
      </w:r>
      <w:r w:rsidRPr="00CA1CFA">
        <w:rPr>
          <w:rFonts w:eastAsia="Times New Roman"/>
          <w:color w:val="0B0C0C"/>
          <w:sz w:val="24"/>
          <w:szCs w:val="24"/>
          <w:lang w:val="en-GB" w:eastAsia="en-GB"/>
        </w:rPr>
        <w:t>fficer</w:t>
      </w:r>
      <w:r w:rsidR="00F0048F">
        <w:rPr>
          <w:rFonts w:eastAsia="Times New Roman"/>
          <w:color w:val="0B0C0C"/>
          <w:sz w:val="24"/>
          <w:szCs w:val="24"/>
          <w:lang w:val="en-GB" w:eastAsia="en-GB"/>
        </w:rPr>
        <w:t xml:space="preserve"> (i.e. Dog Warden)</w:t>
      </w:r>
      <w:r w:rsidRPr="00CA1CFA">
        <w:rPr>
          <w:rFonts w:eastAsia="Times New Roman"/>
          <w:color w:val="0B0C0C"/>
          <w:sz w:val="24"/>
          <w:szCs w:val="24"/>
          <w:lang w:val="en-GB" w:eastAsia="en-GB"/>
        </w:rPr>
        <w:t xml:space="preserve"> or member of </w:t>
      </w:r>
      <w:proofErr w:type="gramStart"/>
      <w:r w:rsidRPr="00CA1CFA">
        <w:rPr>
          <w:rFonts w:eastAsia="Times New Roman"/>
          <w:color w:val="0B0C0C"/>
          <w:sz w:val="24"/>
          <w:szCs w:val="24"/>
          <w:lang w:val="en-GB" w:eastAsia="en-GB"/>
        </w:rPr>
        <w:t>A</w:t>
      </w:r>
      <w:r>
        <w:rPr>
          <w:rFonts w:eastAsia="Times New Roman"/>
          <w:color w:val="0B0C0C"/>
          <w:sz w:val="24"/>
          <w:szCs w:val="24"/>
          <w:lang w:val="en-GB" w:eastAsia="en-GB"/>
        </w:rPr>
        <w:t>n</w:t>
      </w:r>
      <w:proofErr w:type="gramEnd"/>
      <w:r>
        <w:rPr>
          <w:rFonts w:eastAsia="Times New Roman"/>
          <w:color w:val="0B0C0C"/>
          <w:sz w:val="24"/>
          <w:szCs w:val="24"/>
          <w:lang w:val="en-GB" w:eastAsia="en-GB"/>
        </w:rPr>
        <w:t xml:space="preserve"> </w:t>
      </w:r>
      <w:r w:rsidRPr="00CA1CFA">
        <w:rPr>
          <w:rFonts w:eastAsia="Times New Roman"/>
          <w:color w:val="0B0C0C"/>
          <w:sz w:val="24"/>
          <w:szCs w:val="24"/>
          <w:lang w:val="en-GB" w:eastAsia="en-GB"/>
        </w:rPr>
        <w:t>G</w:t>
      </w:r>
      <w:r>
        <w:rPr>
          <w:rFonts w:eastAsia="Times New Roman"/>
          <w:color w:val="0B0C0C"/>
          <w:sz w:val="24"/>
          <w:szCs w:val="24"/>
          <w:lang w:val="en-GB" w:eastAsia="en-GB"/>
        </w:rPr>
        <w:t xml:space="preserve">arda </w:t>
      </w:r>
      <w:r w:rsidRPr="00CA1CFA">
        <w:rPr>
          <w:rFonts w:eastAsia="Times New Roman"/>
          <w:color w:val="0B0C0C"/>
          <w:sz w:val="24"/>
          <w:szCs w:val="24"/>
          <w:lang w:val="en-GB" w:eastAsia="en-GB"/>
        </w:rPr>
        <w:t>S</w:t>
      </w:r>
      <w:r>
        <w:rPr>
          <w:rFonts w:eastAsia="Times New Roman"/>
          <w:color w:val="0B0C0C"/>
          <w:sz w:val="24"/>
          <w:szCs w:val="24"/>
          <w:lang w:val="en-GB" w:eastAsia="en-GB"/>
        </w:rPr>
        <w:t>íochána</w:t>
      </w:r>
      <w:r w:rsidRPr="00CA1CFA">
        <w:rPr>
          <w:rFonts w:eastAsia="Times New Roman"/>
          <w:color w:val="0B0C0C"/>
          <w:sz w:val="24"/>
          <w:szCs w:val="24"/>
          <w:lang w:val="en-GB" w:eastAsia="en-GB"/>
        </w:rPr>
        <w:t xml:space="preserve"> within </w:t>
      </w:r>
      <w:r>
        <w:rPr>
          <w:rFonts w:eastAsia="Times New Roman"/>
          <w:color w:val="0B0C0C"/>
          <w:sz w:val="24"/>
          <w:szCs w:val="24"/>
          <w:lang w:val="en-GB" w:eastAsia="en-GB"/>
        </w:rPr>
        <w:t>10</w:t>
      </w:r>
      <w:r w:rsidRPr="00CA1CFA">
        <w:rPr>
          <w:rFonts w:eastAsia="Times New Roman"/>
          <w:color w:val="0B0C0C"/>
          <w:sz w:val="24"/>
          <w:szCs w:val="24"/>
          <w:lang w:val="en-GB" w:eastAsia="en-GB"/>
        </w:rPr>
        <w:t xml:space="preserve"> days of their request.</w:t>
      </w:r>
    </w:p>
    <w:p w14:paraId="2BDF3696" w14:textId="06CBD147" w:rsidR="00CB495B" w:rsidRDefault="00CB495B" w:rsidP="00CB495B">
      <w:pPr>
        <w:widowControl/>
        <w:numPr>
          <w:ilvl w:val="0"/>
          <w:numId w:val="3"/>
        </w:numPr>
        <w:shd w:val="clear" w:color="auto" w:fill="FFFFFF"/>
        <w:autoSpaceDE/>
        <w:spacing w:before="100" w:after="75" w:line="360" w:lineRule="auto"/>
        <w:rPr>
          <w:rFonts w:eastAsia="Times New Roman"/>
          <w:color w:val="0B0C0C"/>
          <w:sz w:val="24"/>
          <w:szCs w:val="24"/>
          <w:lang w:val="en-GB" w:eastAsia="en-GB"/>
        </w:rPr>
      </w:pPr>
      <w:r w:rsidRPr="00CA1CFA">
        <w:rPr>
          <w:rFonts w:eastAsia="Times New Roman"/>
          <w:color w:val="0B0C0C"/>
          <w:sz w:val="24"/>
          <w:szCs w:val="24"/>
          <w:lang w:val="en-GB" w:eastAsia="en-GB"/>
        </w:rPr>
        <w:t>If the dog is older than 18 months on 1</w:t>
      </w:r>
      <w:r w:rsidR="00A1716A">
        <w:rPr>
          <w:rFonts w:eastAsia="Times New Roman"/>
          <w:color w:val="0B0C0C"/>
          <w:sz w:val="24"/>
          <w:szCs w:val="24"/>
          <w:lang w:val="en-GB" w:eastAsia="en-GB"/>
        </w:rPr>
        <w:t>st</w:t>
      </w:r>
      <w:r w:rsidRPr="00CA1CFA">
        <w:rPr>
          <w:rFonts w:eastAsia="Times New Roman"/>
          <w:color w:val="0B0C0C"/>
          <w:sz w:val="24"/>
          <w:szCs w:val="24"/>
          <w:lang w:val="en-GB" w:eastAsia="en-GB"/>
        </w:rPr>
        <w:t xml:space="preserve"> October 2024</w:t>
      </w:r>
      <w:r w:rsidR="00751728" w:rsidRPr="00CA1CFA">
        <w:rPr>
          <w:rFonts w:eastAsia="Times New Roman"/>
          <w:color w:val="0B0C0C"/>
          <w:sz w:val="24"/>
          <w:szCs w:val="24"/>
          <w:lang w:val="en-GB" w:eastAsia="en-GB"/>
        </w:rPr>
        <w:t>,</w:t>
      </w:r>
      <w:r w:rsidRPr="00CA1CFA">
        <w:rPr>
          <w:rFonts w:eastAsia="Times New Roman"/>
          <w:color w:val="0B0C0C"/>
          <w:sz w:val="24"/>
          <w:szCs w:val="24"/>
          <w:lang w:val="en-GB" w:eastAsia="en-GB"/>
        </w:rPr>
        <w:t xml:space="preserve"> provide </w:t>
      </w:r>
      <w:r>
        <w:rPr>
          <w:rFonts w:eastAsia="Times New Roman"/>
          <w:color w:val="0B0C0C"/>
          <w:sz w:val="24"/>
          <w:szCs w:val="24"/>
          <w:lang w:val="en-GB" w:eastAsia="en-GB"/>
        </w:rPr>
        <w:t>completed Veterinary Confirmation of Neutering Status form</w:t>
      </w:r>
      <w:r w:rsidRPr="00CA1CFA">
        <w:rPr>
          <w:rFonts w:eastAsia="Times New Roman"/>
          <w:color w:val="0B0C0C"/>
          <w:sz w:val="24"/>
          <w:szCs w:val="24"/>
          <w:lang w:val="en-GB" w:eastAsia="en-GB"/>
        </w:rPr>
        <w:t xml:space="preserve"> </w:t>
      </w:r>
      <w:r>
        <w:rPr>
          <w:rFonts w:eastAsia="Times New Roman"/>
          <w:color w:val="0B0C0C"/>
          <w:sz w:val="24"/>
          <w:szCs w:val="24"/>
          <w:lang w:val="en-GB" w:eastAsia="en-GB"/>
        </w:rPr>
        <w:t>by 30</w:t>
      </w:r>
      <w:r w:rsidRPr="00137221">
        <w:rPr>
          <w:rFonts w:eastAsia="Times New Roman"/>
          <w:color w:val="0B0C0C"/>
          <w:sz w:val="24"/>
          <w:szCs w:val="24"/>
          <w:lang w:val="en-GB" w:eastAsia="en-GB"/>
        </w:rPr>
        <w:t>th</w:t>
      </w:r>
      <w:r>
        <w:rPr>
          <w:rFonts w:eastAsia="Times New Roman"/>
          <w:color w:val="0B0C0C"/>
          <w:sz w:val="24"/>
          <w:szCs w:val="24"/>
          <w:lang w:val="en-GB" w:eastAsia="en-GB"/>
        </w:rPr>
        <w:t xml:space="preserve"> June 2025. </w:t>
      </w:r>
    </w:p>
    <w:p w14:paraId="434E3336" w14:textId="456AED0F" w:rsidR="00CB4E01" w:rsidRDefault="00CB495B" w:rsidP="00137221">
      <w:pPr>
        <w:widowControl/>
        <w:numPr>
          <w:ilvl w:val="0"/>
          <w:numId w:val="3"/>
        </w:numPr>
        <w:shd w:val="clear" w:color="auto" w:fill="FFFFFF"/>
        <w:autoSpaceDE/>
        <w:spacing w:before="100" w:after="75" w:line="360" w:lineRule="auto"/>
      </w:pPr>
      <w:r w:rsidRPr="00D50097">
        <w:rPr>
          <w:rFonts w:eastAsia="Times New Roman"/>
          <w:color w:val="0B0C0C"/>
          <w:sz w:val="24"/>
          <w:szCs w:val="24"/>
          <w:lang w:val="en-GB" w:eastAsia="en-GB"/>
        </w:rPr>
        <w:t xml:space="preserve">If the dog is younger than 18 months, provide completed Veterinary Confirmation of Neutering Status Form within one month of neutering or before 1st July 2026 at the latest. </w:t>
      </w:r>
    </w:p>
    <w:p w14:paraId="4710C845" w14:textId="77777777" w:rsidR="00543206" w:rsidRPr="003C59F7" w:rsidRDefault="00543206" w:rsidP="00137221">
      <w:pPr>
        <w:rPr>
          <w:spacing w:val="-1"/>
        </w:rPr>
      </w:pPr>
      <w:bookmarkStart w:id="18" w:name="Dog_details"/>
      <w:bookmarkEnd w:id="18"/>
    </w:p>
    <w:sectPr w:rsidR="00543206" w:rsidRPr="003C59F7" w:rsidSect="00137221">
      <w:headerReference w:type="default" r:id="rId17"/>
      <w:footerReference w:type="default" r:id="rId18"/>
      <w:pgSz w:w="11910" w:h="16840"/>
      <w:pgMar w:top="240" w:right="1060" w:bottom="520" w:left="980" w:header="0" w:footer="3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FE4CF" w14:textId="77777777" w:rsidR="00FC6EC1" w:rsidRDefault="00FC6EC1">
      <w:r>
        <w:separator/>
      </w:r>
    </w:p>
  </w:endnote>
  <w:endnote w:type="continuationSeparator" w:id="0">
    <w:p w14:paraId="5836A319" w14:textId="77777777" w:rsidR="00FC6EC1" w:rsidRDefault="00FC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65B5D" w14:textId="3C48CABB" w:rsidR="0004236C" w:rsidRDefault="0004236C" w:rsidP="00B35B06">
    <w:pPr>
      <w:spacing w:before="12"/>
    </w:pPr>
    <w:r w:rsidRPr="0004236C">
      <w:rPr>
        <w:sz w:val="20"/>
        <w:szCs w:val="24"/>
      </w:rPr>
      <w:t>Application</w:t>
    </w:r>
    <w:r w:rsidRPr="0004236C">
      <w:rPr>
        <w:spacing w:val="-5"/>
        <w:sz w:val="20"/>
        <w:szCs w:val="24"/>
      </w:rPr>
      <w:t xml:space="preserve"> Form </w:t>
    </w:r>
    <w:r w:rsidRPr="0004236C">
      <w:rPr>
        <w:sz w:val="20"/>
        <w:szCs w:val="24"/>
      </w:rPr>
      <w:t>for</w:t>
    </w:r>
    <w:r w:rsidRPr="0004236C">
      <w:rPr>
        <w:spacing w:val="-5"/>
        <w:sz w:val="20"/>
        <w:szCs w:val="24"/>
      </w:rPr>
      <w:t xml:space="preserve"> </w:t>
    </w:r>
    <w:r w:rsidRPr="0004236C">
      <w:rPr>
        <w:sz w:val="20"/>
        <w:szCs w:val="24"/>
      </w:rPr>
      <w:t>a</w:t>
    </w:r>
    <w:r w:rsidRPr="0004236C">
      <w:rPr>
        <w:spacing w:val="-4"/>
        <w:sz w:val="20"/>
        <w:szCs w:val="24"/>
      </w:rPr>
      <w:t xml:space="preserve"> </w:t>
    </w:r>
    <w:r w:rsidRPr="0004236C">
      <w:rPr>
        <w:sz w:val="20"/>
        <w:szCs w:val="24"/>
      </w:rPr>
      <w:t>Certificate</w:t>
    </w:r>
    <w:r w:rsidRPr="0004236C">
      <w:rPr>
        <w:spacing w:val="-6"/>
        <w:sz w:val="20"/>
        <w:szCs w:val="24"/>
      </w:rPr>
      <w:t xml:space="preserve"> </w:t>
    </w:r>
    <w:r w:rsidRPr="0004236C">
      <w:rPr>
        <w:sz w:val="20"/>
        <w:szCs w:val="24"/>
      </w:rPr>
      <w:t>of</w:t>
    </w:r>
    <w:r w:rsidRPr="0004236C">
      <w:rPr>
        <w:spacing w:val="-4"/>
        <w:sz w:val="20"/>
        <w:szCs w:val="24"/>
      </w:rPr>
      <w:t xml:space="preserve"> </w:t>
    </w:r>
    <w:r w:rsidRPr="00E310BD">
      <w:rPr>
        <w:sz w:val="20"/>
        <w:szCs w:val="24"/>
      </w:rPr>
      <w:t>Exemption</w:t>
    </w:r>
    <w:r w:rsidRPr="00E310BD">
      <w:rPr>
        <w:spacing w:val="-4"/>
        <w:sz w:val="20"/>
        <w:szCs w:val="24"/>
      </w:rPr>
      <w:t xml:space="preserve"> </w:t>
    </w:r>
    <w:r w:rsidRPr="00E310BD">
      <w:rPr>
        <w:sz w:val="20"/>
        <w:szCs w:val="24"/>
      </w:rPr>
      <w:t>to</w:t>
    </w:r>
    <w:r w:rsidRPr="00E310BD">
      <w:rPr>
        <w:spacing w:val="-5"/>
        <w:sz w:val="20"/>
        <w:szCs w:val="24"/>
      </w:rPr>
      <w:t xml:space="preserve"> </w:t>
    </w:r>
    <w:r w:rsidRPr="00E310BD">
      <w:rPr>
        <w:sz w:val="20"/>
        <w:szCs w:val="24"/>
      </w:rPr>
      <w:t>keep</w:t>
    </w:r>
    <w:r w:rsidRPr="00E310BD">
      <w:rPr>
        <w:spacing w:val="-4"/>
        <w:sz w:val="20"/>
        <w:szCs w:val="24"/>
      </w:rPr>
      <w:t xml:space="preserve"> </w:t>
    </w:r>
    <w:r w:rsidRPr="00E310BD">
      <w:rPr>
        <w:sz w:val="20"/>
        <w:szCs w:val="24"/>
      </w:rPr>
      <w:t>an</w:t>
    </w:r>
    <w:r w:rsidRPr="00E310BD">
      <w:rPr>
        <w:spacing w:val="-4"/>
        <w:sz w:val="20"/>
        <w:szCs w:val="24"/>
      </w:rPr>
      <w:t xml:space="preserve"> </w:t>
    </w:r>
    <w:r w:rsidRPr="00E310BD">
      <w:rPr>
        <w:sz w:val="20"/>
        <w:szCs w:val="24"/>
      </w:rPr>
      <w:t>XL</w:t>
    </w:r>
    <w:r w:rsidRPr="00E310BD">
      <w:rPr>
        <w:spacing w:val="-4"/>
        <w:sz w:val="20"/>
        <w:szCs w:val="24"/>
      </w:rPr>
      <w:t xml:space="preserve"> </w:t>
    </w:r>
    <w:r w:rsidRPr="00E310BD">
      <w:rPr>
        <w:sz w:val="20"/>
        <w:szCs w:val="24"/>
      </w:rPr>
      <w:t>Bully</w:t>
    </w:r>
    <w:r w:rsidRPr="00E310BD">
      <w:rPr>
        <w:spacing w:val="-5"/>
        <w:sz w:val="20"/>
        <w:szCs w:val="24"/>
      </w:rPr>
      <w:t xml:space="preserve"> </w:t>
    </w:r>
    <w:r w:rsidR="00313268">
      <w:rPr>
        <w:spacing w:val="-5"/>
        <w:sz w:val="20"/>
        <w:szCs w:val="24"/>
      </w:rPr>
      <w:t xml:space="preserve">type </w:t>
    </w:r>
    <w:r w:rsidR="00137221">
      <w:rPr>
        <w:spacing w:val="-5"/>
        <w:sz w:val="20"/>
        <w:szCs w:val="24"/>
      </w:rPr>
      <w:t xml:space="preserve">dog in the </w:t>
    </w:r>
    <w:r w:rsidRPr="00E310BD">
      <w:rPr>
        <w:spacing w:val="-5"/>
        <w:sz w:val="20"/>
        <w:szCs w:val="24"/>
      </w:rPr>
      <w:t>Ireland</w:t>
    </w:r>
    <w:r>
      <w:rPr>
        <w:spacing w:val="-5"/>
        <w:sz w:val="20"/>
        <w:szCs w:val="24"/>
      </w:rPr>
      <w:tab/>
    </w:r>
    <w:sdt>
      <w:sdtPr>
        <w:rPr>
          <w:sz w:val="20"/>
          <w:szCs w:val="24"/>
        </w:rPr>
        <w:id w:val="778997668"/>
        <w:docPartObj>
          <w:docPartGallery w:val="Page Numbers (Bottom of Page)"/>
          <w:docPartUnique/>
        </w:docPartObj>
      </w:sdtPr>
      <w:sdtEndPr>
        <w:rPr>
          <w:sz w:val="22"/>
          <w:szCs w:val="22"/>
        </w:rPr>
      </w:sdtEndPr>
      <w:sdtContent>
        <w:sdt>
          <w:sdtPr>
            <w:rPr>
              <w:sz w:val="20"/>
              <w:szCs w:val="24"/>
            </w:rPr>
            <w:id w:val="-1769616900"/>
            <w:docPartObj>
              <w:docPartGallery w:val="Page Numbers (Top of Page)"/>
              <w:docPartUnique/>
            </w:docPartObj>
          </w:sdtPr>
          <w:sdtEndPr>
            <w:rPr>
              <w:sz w:val="22"/>
              <w:szCs w:val="22"/>
            </w:rPr>
          </w:sdtEndPr>
          <w:sdtContent>
            <w:r w:rsidRPr="00B35B06">
              <w:rPr>
                <w:sz w:val="20"/>
                <w:szCs w:val="24"/>
              </w:rPr>
              <w:t xml:space="preserve">Page </w:t>
            </w:r>
            <w:r w:rsidRPr="00B35B06">
              <w:rPr>
                <w:bCs/>
                <w:sz w:val="20"/>
                <w:szCs w:val="24"/>
              </w:rPr>
              <w:fldChar w:fldCharType="begin"/>
            </w:r>
            <w:r w:rsidRPr="00B35B06">
              <w:rPr>
                <w:bCs/>
                <w:sz w:val="20"/>
                <w:szCs w:val="24"/>
              </w:rPr>
              <w:instrText xml:space="preserve"> PAGE </w:instrText>
            </w:r>
            <w:r w:rsidRPr="00B35B06">
              <w:rPr>
                <w:bCs/>
                <w:sz w:val="20"/>
                <w:szCs w:val="24"/>
              </w:rPr>
              <w:fldChar w:fldCharType="separate"/>
            </w:r>
            <w:r w:rsidR="000A2EC5">
              <w:rPr>
                <w:bCs/>
                <w:noProof/>
                <w:sz w:val="20"/>
                <w:szCs w:val="24"/>
              </w:rPr>
              <w:t>5</w:t>
            </w:r>
            <w:r w:rsidRPr="00B35B06">
              <w:rPr>
                <w:bCs/>
                <w:sz w:val="20"/>
                <w:szCs w:val="24"/>
              </w:rPr>
              <w:fldChar w:fldCharType="end"/>
            </w:r>
            <w:r w:rsidRPr="00B35B06">
              <w:rPr>
                <w:sz w:val="20"/>
                <w:szCs w:val="24"/>
              </w:rPr>
              <w:t xml:space="preserve"> of </w:t>
            </w:r>
            <w:r w:rsidRPr="00B35B06">
              <w:rPr>
                <w:bCs/>
                <w:sz w:val="20"/>
                <w:szCs w:val="24"/>
              </w:rPr>
              <w:fldChar w:fldCharType="begin"/>
            </w:r>
            <w:r w:rsidRPr="00B35B06">
              <w:rPr>
                <w:bCs/>
                <w:sz w:val="20"/>
                <w:szCs w:val="24"/>
              </w:rPr>
              <w:instrText xml:space="preserve"> NUMPAGES  </w:instrText>
            </w:r>
            <w:r w:rsidRPr="00B35B06">
              <w:rPr>
                <w:bCs/>
                <w:sz w:val="20"/>
                <w:szCs w:val="24"/>
              </w:rPr>
              <w:fldChar w:fldCharType="separate"/>
            </w:r>
            <w:r w:rsidR="000A2EC5">
              <w:rPr>
                <w:bCs/>
                <w:noProof/>
                <w:sz w:val="20"/>
                <w:szCs w:val="24"/>
              </w:rPr>
              <w:t>5</w:t>
            </w:r>
            <w:r w:rsidRPr="00B35B06">
              <w:rPr>
                <w:bCs/>
                <w:sz w:val="20"/>
                <w:szCs w:val="24"/>
              </w:rPr>
              <w:fldChar w:fldCharType="end"/>
            </w:r>
          </w:sdtContent>
        </w:sdt>
      </w:sdtContent>
    </w:sdt>
  </w:p>
  <w:p w14:paraId="73E6190A" w14:textId="3D54A18C" w:rsidR="00B56AC0" w:rsidRDefault="00B56AC0">
    <w:pPr>
      <w:pStyle w:val="BodyText"/>
      <w:spacing w:line="12"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8F588" w14:textId="77777777" w:rsidR="00FC6EC1" w:rsidRDefault="00FC6EC1">
      <w:r>
        <w:rPr>
          <w:color w:val="000000"/>
        </w:rPr>
        <w:separator/>
      </w:r>
    </w:p>
  </w:footnote>
  <w:footnote w:type="continuationSeparator" w:id="0">
    <w:p w14:paraId="0A9134D8" w14:textId="77777777" w:rsidR="00FC6EC1" w:rsidRDefault="00FC6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45" w:type="dxa"/>
      <w:tblLayout w:type="fixed"/>
      <w:tblCellMar>
        <w:left w:w="10" w:type="dxa"/>
        <w:right w:w="10" w:type="dxa"/>
      </w:tblCellMar>
      <w:tblLook w:val="04A0" w:firstRow="1" w:lastRow="0" w:firstColumn="1" w:lastColumn="0" w:noHBand="0" w:noVBand="1"/>
    </w:tblPr>
    <w:tblGrid>
      <w:gridCol w:w="3615"/>
      <w:gridCol w:w="3615"/>
      <w:gridCol w:w="3615"/>
    </w:tblGrid>
    <w:tr w:rsidR="004F0213" w14:paraId="4AA8D7E2" w14:textId="77777777">
      <w:trPr>
        <w:trHeight w:val="300"/>
      </w:trPr>
      <w:tc>
        <w:tcPr>
          <w:tcW w:w="3615" w:type="dxa"/>
          <w:shd w:val="clear" w:color="auto" w:fill="auto"/>
          <w:tcMar>
            <w:top w:w="0" w:type="dxa"/>
            <w:left w:w="108" w:type="dxa"/>
            <w:bottom w:w="0" w:type="dxa"/>
            <w:right w:w="108" w:type="dxa"/>
          </w:tcMar>
        </w:tcPr>
        <w:p w14:paraId="2C6FAE7C" w14:textId="77777777" w:rsidR="00B56AC0" w:rsidRDefault="00B56AC0">
          <w:pPr>
            <w:pStyle w:val="Header"/>
            <w:ind w:left="-115"/>
          </w:pPr>
        </w:p>
      </w:tc>
      <w:tc>
        <w:tcPr>
          <w:tcW w:w="3615" w:type="dxa"/>
          <w:shd w:val="clear" w:color="auto" w:fill="auto"/>
          <w:tcMar>
            <w:top w:w="0" w:type="dxa"/>
            <w:left w:w="108" w:type="dxa"/>
            <w:bottom w:w="0" w:type="dxa"/>
            <w:right w:w="108" w:type="dxa"/>
          </w:tcMar>
        </w:tcPr>
        <w:p w14:paraId="53858424" w14:textId="77777777" w:rsidR="00B56AC0" w:rsidRDefault="00B56AC0">
          <w:pPr>
            <w:pStyle w:val="Header"/>
            <w:jc w:val="center"/>
          </w:pPr>
        </w:p>
      </w:tc>
      <w:tc>
        <w:tcPr>
          <w:tcW w:w="3615" w:type="dxa"/>
          <w:shd w:val="clear" w:color="auto" w:fill="auto"/>
          <w:tcMar>
            <w:top w:w="0" w:type="dxa"/>
            <w:left w:w="108" w:type="dxa"/>
            <w:bottom w:w="0" w:type="dxa"/>
            <w:right w:w="108" w:type="dxa"/>
          </w:tcMar>
        </w:tcPr>
        <w:p w14:paraId="442B42A7" w14:textId="77777777" w:rsidR="00B56AC0" w:rsidRDefault="00B56AC0">
          <w:pPr>
            <w:pStyle w:val="Header"/>
            <w:ind w:right="-115"/>
            <w:jc w:val="right"/>
          </w:pPr>
        </w:p>
      </w:tc>
    </w:tr>
  </w:tbl>
  <w:p w14:paraId="4A6EE36D" w14:textId="77777777" w:rsidR="00B56AC0" w:rsidRDefault="00B56A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209"/>
    <w:multiLevelType w:val="hybridMultilevel"/>
    <w:tmpl w:val="5394E0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2C108E"/>
    <w:multiLevelType w:val="multilevel"/>
    <w:tmpl w:val="37F078F0"/>
    <w:lvl w:ilvl="0">
      <w:start w:val="1"/>
      <w:numFmt w:val="lowerRoman"/>
      <w:lvlText w:val="%1."/>
      <w:lvlJc w:val="right"/>
      <w:pPr>
        <w:ind w:left="1584" w:hanging="360"/>
      </w:pPr>
      <w:rPr>
        <w:b w:val="0"/>
        <w:bCs w:val="0"/>
        <w:i w:val="0"/>
        <w:iCs w:val="0"/>
        <w:spacing w:val="0"/>
        <w:w w:val="100"/>
        <w:sz w:val="24"/>
        <w:szCs w:val="24"/>
        <w:lang w:val="en-US" w:eastAsia="en-US" w:bidi="ar-SA"/>
      </w:rPr>
    </w:lvl>
    <w:lvl w:ilvl="1">
      <w:numFmt w:val="bullet"/>
      <w:lvlText w:val="•"/>
      <w:lvlJc w:val="left"/>
      <w:pPr>
        <w:ind w:left="2578" w:hanging="360"/>
      </w:pPr>
      <w:rPr>
        <w:lang w:val="en-US" w:eastAsia="en-US" w:bidi="ar-SA"/>
      </w:rPr>
    </w:lvl>
    <w:lvl w:ilvl="2">
      <w:numFmt w:val="bullet"/>
      <w:lvlText w:val="•"/>
      <w:lvlJc w:val="left"/>
      <w:pPr>
        <w:ind w:left="3577" w:hanging="360"/>
      </w:pPr>
      <w:rPr>
        <w:lang w:val="en-US" w:eastAsia="en-US" w:bidi="ar-SA"/>
      </w:rPr>
    </w:lvl>
    <w:lvl w:ilvl="3">
      <w:numFmt w:val="bullet"/>
      <w:lvlText w:val="•"/>
      <w:lvlJc w:val="left"/>
      <w:pPr>
        <w:ind w:left="4575" w:hanging="360"/>
      </w:pPr>
      <w:rPr>
        <w:lang w:val="en-US" w:eastAsia="en-US" w:bidi="ar-SA"/>
      </w:rPr>
    </w:lvl>
    <w:lvl w:ilvl="4">
      <w:numFmt w:val="bullet"/>
      <w:lvlText w:val="•"/>
      <w:lvlJc w:val="left"/>
      <w:pPr>
        <w:ind w:left="5574" w:hanging="360"/>
      </w:pPr>
      <w:rPr>
        <w:lang w:val="en-US" w:eastAsia="en-US" w:bidi="ar-SA"/>
      </w:rPr>
    </w:lvl>
    <w:lvl w:ilvl="5">
      <w:numFmt w:val="bullet"/>
      <w:lvlText w:val="•"/>
      <w:lvlJc w:val="left"/>
      <w:pPr>
        <w:ind w:left="6573" w:hanging="360"/>
      </w:pPr>
      <w:rPr>
        <w:lang w:val="en-US" w:eastAsia="en-US" w:bidi="ar-SA"/>
      </w:rPr>
    </w:lvl>
    <w:lvl w:ilvl="6">
      <w:numFmt w:val="bullet"/>
      <w:lvlText w:val="•"/>
      <w:lvlJc w:val="left"/>
      <w:pPr>
        <w:ind w:left="7571" w:hanging="360"/>
      </w:pPr>
      <w:rPr>
        <w:lang w:val="en-US" w:eastAsia="en-US" w:bidi="ar-SA"/>
      </w:rPr>
    </w:lvl>
    <w:lvl w:ilvl="7">
      <w:numFmt w:val="bullet"/>
      <w:lvlText w:val="•"/>
      <w:lvlJc w:val="left"/>
      <w:pPr>
        <w:ind w:left="8570" w:hanging="360"/>
      </w:pPr>
      <w:rPr>
        <w:lang w:val="en-US" w:eastAsia="en-US" w:bidi="ar-SA"/>
      </w:rPr>
    </w:lvl>
    <w:lvl w:ilvl="8">
      <w:numFmt w:val="bullet"/>
      <w:lvlText w:val="•"/>
      <w:lvlJc w:val="left"/>
      <w:pPr>
        <w:ind w:left="9569" w:hanging="360"/>
      </w:pPr>
      <w:rPr>
        <w:lang w:val="en-US" w:eastAsia="en-US" w:bidi="ar-SA"/>
      </w:rPr>
    </w:lvl>
  </w:abstractNum>
  <w:abstractNum w:abstractNumId="2" w15:restartNumberingAfterBreak="0">
    <w:nsid w:val="05053EE5"/>
    <w:multiLevelType w:val="hybridMultilevel"/>
    <w:tmpl w:val="14BA7C8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73F20AA"/>
    <w:multiLevelType w:val="hybridMultilevel"/>
    <w:tmpl w:val="419EC72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604BFF"/>
    <w:multiLevelType w:val="multilevel"/>
    <w:tmpl w:val="51A0F6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5085DFF"/>
    <w:multiLevelType w:val="multilevel"/>
    <w:tmpl w:val="907672BA"/>
    <w:lvl w:ilvl="0">
      <w:numFmt w:val="bullet"/>
      <w:lvlText w:val=""/>
      <w:lvlJc w:val="left"/>
      <w:pPr>
        <w:ind w:left="872" w:hanging="356"/>
      </w:pPr>
      <w:rPr>
        <w:rFonts w:ascii="Symbol" w:eastAsia="Symbol" w:hAnsi="Symbol" w:cs="Symbol"/>
        <w:b w:val="0"/>
        <w:bCs w:val="0"/>
        <w:i w:val="0"/>
        <w:iCs w:val="0"/>
        <w:spacing w:val="0"/>
        <w:w w:val="100"/>
        <w:sz w:val="24"/>
        <w:szCs w:val="24"/>
        <w:lang w:val="en-US" w:eastAsia="en-US" w:bidi="ar-SA"/>
      </w:rPr>
    </w:lvl>
    <w:lvl w:ilvl="1">
      <w:numFmt w:val="bullet"/>
      <w:lvlText w:val="•"/>
      <w:lvlJc w:val="left"/>
      <w:pPr>
        <w:ind w:left="1778" w:hanging="356"/>
      </w:pPr>
      <w:rPr>
        <w:lang w:val="en-US" w:eastAsia="en-US" w:bidi="ar-SA"/>
      </w:rPr>
    </w:lvl>
    <w:lvl w:ilvl="2">
      <w:numFmt w:val="bullet"/>
      <w:lvlText w:val="•"/>
      <w:lvlJc w:val="left"/>
      <w:pPr>
        <w:ind w:left="2677" w:hanging="356"/>
      </w:pPr>
      <w:rPr>
        <w:lang w:val="en-US" w:eastAsia="en-US" w:bidi="ar-SA"/>
      </w:rPr>
    </w:lvl>
    <w:lvl w:ilvl="3">
      <w:numFmt w:val="bullet"/>
      <w:lvlText w:val="•"/>
      <w:lvlJc w:val="left"/>
      <w:pPr>
        <w:ind w:left="3575" w:hanging="356"/>
      </w:pPr>
      <w:rPr>
        <w:lang w:val="en-US" w:eastAsia="en-US" w:bidi="ar-SA"/>
      </w:rPr>
    </w:lvl>
    <w:lvl w:ilvl="4">
      <w:numFmt w:val="bullet"/>
      <w:lvlText w:val="•"/>
      <w:lvlJc w:val="left"/>
      <w:pPr>
        <w:ind w:left="4474" w:hanging="356"/>
      </w:pPr>
      <w:rPr>
        <w:lang w:val="en-US" w:eastAsia="en-US" w:bidi="ar-SA"/>
      </w:rPr>
    </w:lvl>
    <w:lvl w:ilvl="5">
      <w:numFmt w:val="bullet"/>
      <w:lvlText w:val="•"/>
      <w:lvlJc w:val="left"/>
      <w:pPr>
        <w:ind w:left="5373" w:hanging="356"/>
      </w:pPr>
      <w:rPr>
        <w:lang w:val="en-US" w:eastAsia="en-US" w:bidi="ar-SA"/>
      </w:rPr>
    </w:lvl>
    <w:lvl w:ilvl="6">
      <w:numFmt w:val="bullet"/>
      <w:lvlText w:val="•"/>
      <w:lvlJc w:val="left"/>
      <w:pPr>
        <w:ind w:left="6271" w:hanging="356"/>
      </w:pPr>
      <w:rPr>
        <w:lang w:val="en-US" w:eastAsia="en-US" w:bidi="ar-SA"/>
      </w:rPr>
    </w:lvl>
    <w:lvl w:ilvl="7">
      <w:numFmt w:val="bullet"/>
      <w:lvlText w:val="•"/>
      <w:lvlJc w:val="left"/>
      <w:pPr>
        <w:ind w:left="7170" w:hanging="356"/>
      </w:pPr>
      <w:rPr>
        <w:lang w:val="en-US" w:eastAsia="en-US" w:bidi="ar-SA"/>
      </w:rPr>
    </w:lvl>
    <w:lvl w:ilvl="8">
      <w:numFmt w:val="bullet"/>
      <w:lvlText w:val="•"/>
      <w:lvlJc w:val="left"/>
      <w:pPr>
        <w:ind w:left="8069" w:hanging="356"/>
      </w:pPr>
      <w:rPr>
        <w:lang w:val="en-US" w:eastAsia="en-US" w:bidi="ar-SA"/>
      </w:rPr>
    </w:lvl>
  </w:abstractNum>
  <w:abstractNum w:abstractNumId="6" w15:restartNumberingAfterBreak="0">
    <w:nsid w:val="43F853D6"/>
    <w:multiLevelType w:val="hybridMultilevel"/>
    <w:tmpl w:val="17E2B596"/>
    <w:lvl w:ilvl="0" w:tplc="AA5638E6">
      <w:start w:val="1"/>
      <w:numFmt w:val="lowerLetter"/>
      <w:lvlText w:val="(%1)"/>
      <w:lvlJc w:val="left"/>
      <w:pPr>
        <w:ind w:left="720" w:hanging="360"/>
      </w:pPr>
      <w:rPr>
        <w:rFonts w:ascii="Arial" w:hAnsi="Arial" w:cs="Arial" w:hint="default"/>
        <w:b/>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81F2125"/>
    <w:multiLevelType w:val="hybridMultilevel"/>
    <w:tmpl w:val="6AC8D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8411EFA"/>
    <w:multiLevelType w:val="multilevel"/>
    <w:tmpl w:val="1FA8F78C"/>
    <w:lvl w:ilvl="0">
      <w:numFmt w:val="bullet"/>
      <w:lvlText w:val=""/>
      <w:lvlJc w:val="left"/>
      <w:pPr>
        <w:ind w:left="872" w:hanging="360"/>
      </w:pPr>
      <w:rPr>
        <w:rFonts w:ascii="Symbol" w:hAnsi="Symbol"/>
      </w:rPr>
    </w:lvl>
    <w:lvl w:ilvl="1">
      <w:numFmt w:val="bullet"/>
      <w:lvlText w:val="o"/>
      <w:lvlJc w:val="left"/>
      <w:pPr>
        <w:ind w:left="1592" w:hanging="360"/>
      </w:pPr>
      <w:rPr>
        <w:rFonts w:ascii="Courier New" w:hAnsi="Courier New" w:cs="Courier New"/>
      </w:rPr>
    </w:lvl>
    <w:lvl w:ilvl="2">
      <w:numFmt w:val="bullet"/>
      <w:lvlText w:val=""/>
      <w:lvlJc w:val="left"/>
      <w:pPr>
        <w:ind w:left="2312" w:hanging="360"/>
      </w:pPr>
      <w:rPr>
        <w:rFonts w:ascii="Wingdings" w:hAnsi="Wingdings"/>
      </w:rPr>
    </w:lvl>
    <w:lvl w:ilvl="3">
      <w:numFmt w:val="bullet"/>
      <w:lvlText w:val=""/>
      <w:lvlJc w:val="left"/>
      <w:pPr>
        <w:ind w:left="3032" w:hanging="360"/>
      </w:pPr>
      <w:rPr>
        <w:rFonts w:ascii="Symbol" w:hAnsi="Symbol"/>
      </w:rPr>
    </w:lvl>
    <w:lvl w:ilvl="4">
      <w:numFmt w:val="bullet"/>
      <w:lvlText w:val="o"/>
      <w:lvlJc w:val="left"/>
      <w:pPr>
        <w:ind w:left="3752" w:hanging="360"/>
      </w:pPr>
      <w:rPr>
        <w:rFonts w:ascii="Courier New" w:hAnsi="Courier New" w:cs="Courier New"/>
      </w:rPr>
    </w:lvl>
    <w:lvl w:ilvl="5">
      <w:numFmt w:val="bullet"/>
      <w:lvlText w:val=""/>
      <w:lvlJc w:val="left"/>
      <w:pPr>
        <w:ind w:left="4472" w:hanging="360"/>
      </w:pPr>
      <w:rPr>
        <w:rFonts w:ascii="Wingdings" w:hAnsi="Wingdings"/>
      </w:rPr>
    </w:lvl>
    <w:lvl w:ilvl="6">
      <w:numFmt w:val="bullet"/>
      <w:lvlText w:val=""/>
      <w:lvlJc w:val="left"/>
      <w:pPr>
        <w:ind w:left="5192" w:hanging="360"/>
      </w:pPr>
      <w:rPr>
        <w:rFonts w:ascii="Symbol" w:hAnsi="Symbol"/>
      </w:rPr>
    </w:lvl>
    <w:lvl w:ilvl="7">
      <w:numFmt w:val="bullet"/>
      <w:lvlText w:val="o"/>
      <w:lvlJc w:val="left"/>
      <w:pPr>
        <w:ind w:left="5912" w:hanging="360"/>
      </w:pPr>
      <w:rPr>
        <w:rFonts w:ascii="Courier New" w:hAnsi="Courier New" w:cs="Courier New"/>
      </w:rPr>
    </w:lvl>
    <w:lvl w:ilvl="8">
      <w:numFmt w:val="bullet"/>
      <w:lvlText w:val=""/>
      <w:lvlJc w:val="left"/>
      <w:pPr>
        <w:ind w:left="6632" w:hanging="360"/>
      </w:pPr>
      <w:rPr>
        <w:rFonts w:ascii="Wingdings" w:hAnsi="Wingdings"/>
      </w:rPr>
    </w:lvl>
  </w:abstractNum>
  <w:abstractNum w:abstractNumId="9" w15:restartNumberingAfterBreak="0">
    <w:nsid w:val="4A044B07"/>
    <w:multiLevelType w:val="hybridMultilevel"/>
    <w:tmpl w:val="5394E0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5D05C00"/>
    <w:multiLevelType w:val="multilevel"/>
    <w:tmpl w:val="687858F4"/>
    <w:lvl w:ilvl="0">
      <w:start w:val="1"/>
      <w:numFmt w:val="lowerRoman"/>
      <w:lvlText w:val="%1."/>
      <w:lvlJc w:val="right"/>
      <w:pPr>
        <w:ind w:left="1584" w:hanging="360"/>
      </w:pPr>
      <w:rPr>
        <w:rFonts w:hint="default"/>
        <w:b w:val="0"/>
        <w:bCs w:val="0"/>
        <w:i w:val="0"/>
        <w:iCs w:val="0"/>
        <w:spacing w:val="0"/>
        <w:w w:val="100"/>
        <w:sz w:val="24"/>
        <w:szCs w:val="24"/>
      </w:rPr>
    </w:lvl>
    <w:lvl w:ilvl="1">
      <w:numFmt w:val="bullet"/>
      <w:lvlText w:val="•"/>
      <w:lvlJc w:val="left"/>
      <w:pPr>
        <w:ind w:left="2578" w:hanging="360"/>
      </w:pPr>
      <w:rPr>
        <w:rFonts w:hint="default"/>
      </w:rPr>
    </w:lvl>
    <w:lvl w:ilvl="2">
      <w:numFmt w:val="bullet"/>
      <w:lvlText w:val="•"/>
      <w:lvlJc w:val="left"/>
      <w:pPr>
        <w:ind w:left="3577" w:hanging="360"/>
      </w:pPr>
      <w:rPr>
        <w:rFonts w:hint="default"/>
      </w:rPr>
    </w:lvl>
    <w:lvl w:ilvl="3">
      <w:numFmt w:val="bullet"/>
      <w:lvlText w:val="•"/>
      <w:lvlJc w:val="left"/>
      <w:pPr>
        <w:ind w:left="4575" w:hanging="360"/>
      </w:pPr>
      <w:rPr>
        <w:rFonts w:hint="default"/>
      </w:rPr>
    </w:lvl>
    <w:lvl w:ilvl="4">
      <w:numFmt w:val="bullet"/>
      <w:lvlText w:val="•"/>
      <w:lvlJc w:val="left"/>
      <w:pPr>
        <w:ind w:left="5574" w:hanging="360"/>
      </w:pPr>
      <w:rPr>
        <w:rFonts w:hint="default"/>
      </w:rPr>
    </w:lvl>
    <w:lvl w:ilvl="5">
      <w:numFmt w:val="bullet"/>
      <w:lvlText w:val="•"/>
      <w:lvlJc w:val="left"/>
      <w:pPr>
        <w:ind w:left="6573" w:hanging="360"/>
      </w:pPr>
      <w:rPr>
        <w:rFonts w:hint="default"/>
      </w:rPr>
    </w:lvl>
    <w:lvl w:ilvl="6">
      <w:numFmt w:val="bullet"/>
      <w:lvlText w:val="•"/>
      <w:lvlJc w:val="left"/>
      <w:pPr>
        <w:ind w:left="7571" w:hanging="360"/>
      </w:pPr>
      <w:rPr>
        <w:rFonts w:hint="default"/>
      </w:rPr>
    </w:lvl>
    <w:lvl w:ilvl="7">
      <w:numFmt w:val="bullet"/>
      <w:lvlText w:val="•"/>
      <w:lvlJc w:val="left"/>
      <w:pPr>
        <w:ind w:left="8570" w:hanging="360"/>
      </w:pPr>
      <w:rPr>
        <w:rFonts w:hint="default"/>
      </w:rPr>
    </w:lvl>
    <w:lvl w:ilvl="8">
      <w:numFmt w:val="bullet"/>
      <w:lvlText w:val="•"/>
      <w:lvlJc w:val="left"/>
      <w:pPr>
        <w:ind w:left="9569" w:hanging="360"/>
      </w:pPr>
      <w:rPr>
        <w:rFonts w:hint="default"/>
      </w:rPr>
    </w:lvl>
  </w:abstractNum>
  <w:abstractNum w:abstractNumId="11" w15:restartNumberingAfterBreak="0">
    <w:nsid w:val="581912D4"/>
    <w:multiLevelType w:val="multilevel"/>
    <w:tmpl w:val="E09A154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5CD80AF0"/>
    <w:multiLevelType w:val="multilevel"/>
    <w:tmpl w:val="B4769CEC"/>
    <w:lvl w:ilvl="0">
      <w:numFmt w:val="bullet"/>
      <w:lvlText w:val=""/>
      <w:lvlJc w:val="left"/>
      <w:pPr>
        <w:ind w:left="864" w:hanging="360"/>
      </w:pPr>
      <w:rPr>
        <w:rFonts w:ascii="Symbol" w:eastAsia="Symbol" w:hAnsi="Symbol" w:cs="Symbol"/>
        <w:b w:val="0"/>
        <w:bCs w:val="0"/>
        <w:i w:val="0"/>
        <w:iCs w:val="0"/>
        <w:spacing w:val="0"/>
        <w:w w:val="100"/>
        <w:sz w:val="24"/>
        <w:szCs w:val="24"/>
        <w:lang w:val="en-US" w:eastAsia="en-US" w:bidi="ar-SA"/>
      </w:rPr>
    </w:lvl>
    <w:lvl w:ilvl="1">
      <w:numFmt w:val="bullet"/>
      <w:lvlText w:val="•"/>
      <w:lvlJc w:val="left"/>
      <w:pPr>
        <w:ind w:left="1858" w:hanging="360"/>
      </w:pPr>
      <w:rPr>
        <w:lang w:val="en-US" w:eastAsia="en-US" w:bidi="ar-SA"/>
      </w:rPr>
    </w:lvl>
    <w:lvl w:ilvl="2">
      <w:numFmt w:val="bullet"/>
      <w:lvlText w:val="•"/>
      <w:lvlJc w:val="left"/>
      <w:pPr>
        <w:ind w:left="2857" w:hanging="360"/>
      </w:pPr>
      <w:rPr>
        <w:lang w:val="en-US" w:eastAsia="en-US" w:bidi="ar-SA"/>
      </w:rPr>
    </w:lvl>
    <w:lvl w:ilvl="3">
      <w:numFmt w:val="bullet"/>
      <w:lvlText w:val="•"/>
      <w:lvlJc w:val="left"/>
      <w:pPr>
        <w:ind w:left="3855" w:hanging="360"/>
      </w:pPr>
      <w:rPr>
        <w:lang w:val="en-US" w:eastAsia="en-US" w:bidi="ar-SA"/>
      </w:rPr>
    </w:lvl>
    <w:lvl w:ilvl="4">
      <w:numFmt w:val="bullet"/>
      <w:lvlText w:val="•"/>
      <w:lvlJc w:val="left"/>
      <w:pPr>
        <w:ind w:left="4854" w:hanging="360"/>
      </w:pPr>
      <w:rPr>
        <w:lang w:val="en-US" w:eastAsia="en-US" w:bidi="ar-SA"/>
      </w:rPr>
    </w:lvl>
    <w:lvl w:ilvl="5">
      <w:numFmt w:val="bullet"/>
      <w:lvlText w:val="•"/>
      <w:lvlJc w:val="left"/>
      <w:pPr>
        <w:ind w:left="5853" w:hanging="360"/>
      </w:pPr>
      <w:rPr>
        <w:lang w:val="en-US" w:eastAsia="en-US" w:bidi="ar-SA"/>
      </w:rPr>
    </w:lvl>
    <w:lvl w:ilvl="6">
      <w:numFmt w:val="bullet"/>
      <w:lvlText w:val="•"/>
      <w:lvlJc w:val="left"/>
      <w:pPr>
        <w:ind w:left="6851" w:hanging="360"/>
      </w:pPr>
      <w:rPr>
        <w:lang w:val="en-US" w:eastAsia="en-US" w:bidi="ar-SA"/>
      </w:rPr>
    </w:lvl>
    <w:lvl w:ilvl="7">
      <w:numFmt w:val="bullet"/>
      <w:lvlText w:val="•"/>
      <w:lvlJc w:val="left"/>
      <w:pPr>
        <w:ind w:left="7850" w:hanging="360"/>
      </w:pPr>
      <w:rPr>
        <w:lang w:val="en-US" w:eastAsia="en-US" w:bidi="ar-SA"/>
      </w:rPr>
    </w:lvl>
    <w:lvl w:ilvl="8">
      <w:numFmt w:val="bullet"/>
      <w:lvlText w:val="•"/>
      <w:lvlJc w:val="left"/>
      <w:pPr>
        <w:ind w:left="8849" w:hanging="360"/>
      </w:pPr>
      <w:rPr>
        <w:lang w:val="en-US" w:eastAsia="en-US" w:bidi="ar-SA"/>
      </w:rPr>
    </w:lvl>
  </w:abstractNum>
  <w:abstractNum w:abstractNumId="13" w15:restartNumberingAfterBreak="0">
    <w:nsid w:val="5E0E0DA2"/>
    <w:multiLevelType w:val="multilevel"/>
    <w:tmpl w:val="5254B7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24258080">
    <w:abstractNumId w:val="5"/>
  </w:num>
  <w:num w:numId="2" w16cid:durableId="551381422">
    <w:abstractNumId w:val="8"/>
  </w:num>
  <w:num w:numId="3" w16cid:durableId="528684549">
    <w:abstractNumId w:val="13"/>
  </w:num>
  <w:num w:numId="4" w16cid:durableId="644434877">
    <w:abstractNumId w:val="12"/>
  </w:num>
  <w:num w:numId="5" w16cid:durableId="1528372948">
    <w:abstractNumId w:val="7"/>
  </w:num>
  <w:num w:numId="6" w16cid:durableId="1726684782">
    <w:abstractNumId w:val="2"/>
  </w:num>
  <w:num w:numId="7" w16cid:durableId="1371761411">
    <w:abstractNumId w:val="11"/>
  </w:num>
  <w:num w:numId="8" w16cid:durableId="1282688716">
    <w:abstractNumId w:val="1"/>
  </w:num>
  <w:num w:numId="9" w16cid:durableId="1991402254">
    <w:abstractNumId w:val="0"/>
  </w:num>
  <w:num w:numId="10" w16cid:durableId="1318807855">
    <w:abstractNumId w:val="9"/>
  </w:num>
  <w:num w:numId="11" w16cid:durableId="1482385817">
    <w:abstractNumId w:val="10"/>
  </w:num>
  <w:num w:numId="12" w16cid:durableId="1347051635">
    <w:abstractNumId w:val="6"/>
  </w:num>
  <w:num w:numId="13" w16cid:durableId="1803962869">
    <w:abstractNumId w:val="3"/>
  </w:num>
  <w:num w:numId="14" w16cid:durableId="168022847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chel Jackson">
    <w15:presenceInfo w15:providerId="AD" w15:userId="S::rjackson@kildarecoco.ie::e8866ff8-b2fe-41b1-8c5b-d3afe89da8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trackRevisions/>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765"/>
    <w:rsid w:val="000208A4"/>
    <w:rsid w:val="00023310"/>
    <w:rsid w:val="00030642"/>
    <w:rsid w:val="0004236C"/>
    <w:rsid w:val="000467AD"/>
    <w:rsid w:val="00063A4B"/>
    <w:rsid w:val="00086522"/>
    <w:rsid w:val="000879AD"/>
    <w:rsid w:val="00087DFA"/>
    <w:rsid w:val="000A2EC5"/>
    <w:rsid w:val="000B1572"/>
    <w:rsid w:val="000B21E9"/>
    <w:rsid w:val="000C39FB"/>
    <w:rsid w:val="000C64D3"/>
    <w:rsid w:val="000D4DCD"/>
    <w:rsid w:val="000E24A9"/>
    <w:rsid w:val="000E515E"/>
    <w:rsid w:val="000E751C"/>
    <w:rsid w:val="001148E0"/>
    <w:rsid w:val="00137221"/>
    <w:rsid w:val="0015679F"/>
    <w:rsid w:val="001614C4"/>
    <w:rsid w:val="001917D5"/>
    <w:rsid w:val="001A1A74"/>
    <w:rsid w:val="001C3C2C"/>
    <w:rsid w:val="001C4D4B"/>
    <w:rsid w:val="001D386B"/>
    <w:rsid w:val="001E7624"/>
    <w:rsid w:val="00205F0D"/>
    <w:rsid w:val="00227F90"/>
    <w:rsid w:val="002371A8"/>
    <w:rsid w:val="002401FE"/>
    <w:rsid w:val="00267542"/>
    <w:rsid w:val="00270A3D"/>
    <w:rsid w:val="002A573B"/>
    <w:rsid w:val="002D02C9"/>
    <w:rsid w:val="00313268"/>
    <w:rsid w:val="003152D2"/>
    <w:rsid w:val="00315867"/>
    <w:rsid w:val="00323C87"/>
    <w:rsid w:val="0034248F"/>
    <w:rsid w:val="003452EA"/>
    <w:rsid w:val="003535F8"/>
    <w:rsid w:val="00354950"/>
    <w:rsid w:val="00363765"/>
    <w:rsid w:val="00365606"/>
    <w:rsid w:val="00391BA4"/>
    <w:rsid w:val="00392FAD"/>
    <w:rsid w:val="003A1947"/>
    <w:rsid w:val="003A28BE"/>
    <w:rsid w:val="003B58F9"/>
    <w:rsid w:val="003C59F7"/>
    <w:rsid w:val="003E5A68"/>
    <w:rsid w:val="003F2DF6"/>
    <w:rsid w:val="00413D88"/>
    <w:rsid w:val="00420851"/>
    <w:rsid w:val="00420B17"/>
    <w:rsid w:val="00422C78"/>
    <w:rsid w:val="004366BB"/>
    <w:rsid w:val="00492F66"/>
    <w:rsid w:val="004D7ACA"/>
    <w:rsid w:val="004E3AE6"/>
    <w:rsid w:val="004F058F"/>
    <w:rsid w:val="0051170B"/>
    <w:rsid w:val="0051485B"/>
    <w:rsid w:val="005354FF"/>
    <w:rsid w:val="00541A0E"/>
    <w:rsid w:val="00543206"/>
    <w:rsid w:val="00544CF7"/>
    <w:rsid w:val="00554C72"/>
    <w:rsid w:val="00554EC7"/>
    <w:rsid w:val="005624A4"/>
    <w:rsid w:val="00582276"/>
    <w:rsid w:val="00587E6A"/>
    <w:rsid w:val="00592BBA"/>
    <w:rsid w:val="005930EA"/>
    <w:rsid w:val="005B4FB4"/>
    <w:rsid w:val="005F1F65"/>
    <w:rsid w:val="005F579D"/>
    <w:rsid w:val="00617366"/>
    <w:rsid w:val="00646100"/>
    <w:rsid w:val="00661B5C"/>
    <w:rsid w:val="00663A52"/>
    <w:rsid w:val="0068052B"/>
    <w:rsid w:val="00681CAA"/>
    <w:rsid w:val="00687EB7"/>
    <w:rsid w:val="00691EA8"/>
    <w:rsid w:val="006925D5"/>
    <w:rsid w:val="00696DDA"/>
    <w:rsid w:val="006B1672"/>
    <w:rsid w:val="006B4C5C"/>
    <w:rsid w:val="006E3368"/>
    <w:rsid w:val="006E53D1"/>
    <w:rsid w:val="00722414"/>
    <w:rsid w:val="007233C7"/>
    <w:rsid w:val="00736DBA"/>
    <w:rsid w:val="00745EB0"/>
    <w:rsid w:val="0075087F"/>
    <w:rsid w:val="00751728"/>
    <w:rsid w:val="00755B7A"/>
    <w:rsid w:val="007842F4"/>
    <w:rsid w:val="007913B6"/>
    <w:rsid w:val="00793E55"/>
    <w:rsid w:val="007B29E4"/>
    <w:rsid w:val="007C36AF"/>
    <w:rsid w:val="007C5627"/>
    <w:rsid w:val="007C644F"/>
    <w:rsid w:val="007C78E6"/>
    <w:rsid w:val="00800115"/>
    <w:rsid w:val="00870F42"/>
    <w:rsid w:val="008C12E4"/>
    <w:rsid w:val="008C7E99"/>
    <w:rsid w:val="008E6009"/>
    <w:rsid w:val="00903DCD"/>
    <w:rsid w:val="00905D5A"/>
    <w:rsid w:val="00941381"/>
    <w:rsid w:val="009441B3"/>
    <w:rsid w:val="00946D9C"/>
    <w:rsid w:val="009474ED"/>
    <w:rsid w:val="0095368F"/>
    <w:rsid w:val="00956785"/>
    <w:rsid w:val="009874AB"/>
    <w:rsid w:val="009A7E7E"/>
    <w:rsid w:val="009D19E6"/>
    <w:rsid w:val="00A10659"/>
    <w:rsid w:val="00A1611A"/>
    <w:rsid w:val="00A1716A"/>
    <w:rsid w:val="00A436A1"/>
    <w:rsid w:val="00A664C2"/>
    <w:rsid w:val="00A7007A"/>
    <w:rsid w:val="00A73666"/>
    <w:rsid w:val="00A93BF9"/>
    <w:rsid w:val="00AA678A"/>
    <w:rsid w:val="00AC5BD7"/>
    <w:rsid w:val="00AD3BDB"/>
    <w:rsid w:val="00AF4DE1"/>
    <w:rsid w:val="00AF78C0"/>
    <w:rsid w:val="00B256B9"/>
    <w:rsid w:val="00B35B06"/>
    <w:rsid w:val="00B469A3"/>
    <w:rsid w:val="00B56AC0"/>
    <w:rsid w:val="00B728E2"/>
    <w:rsid w:val="00BA5320"/>
    <w:rsid w:val="00BB64ED"/>
    <w:rsid w:val="00BD52D4"/>
    <w:rsid w:val="00C011D6"/>
    <w:rsid w:val="00C12D26"/>
    <w:rsid w:val="00C17425"/>
    <w:rsid w:val="00C3228A"/>
    <w:rsid w:val="00C9069E"/>
    <w:rsid w:val="00CA1CFA"/>
    <w:rsid w:val="00CB495B"/>
    <w:rsid w:val="00CB4E01"/>
    <w:rsid w:val="00CE4B9B"/>
    <w:rsid w:val="00CF19C5"/>
    <w:rsid w:val="00D03215"/>
    <w:rsid w:val="00D457E1"/>
    <w:rsid w:val="00D50097"/>
    <w:rsid w:val="00D55688"/>
    <w:rsid w:val="00D62091"/>
    <w:rsid w:val="00D761CC"/>
    <w:rsid w:val="00D8477C"/>
    <w:rsid w:val="00D90D88"/>
    <w:rsid w:val="00D92F73"/>
    <w:rsid w:val="00D93BA3"/>
    <w:rsid w:val="00DA2A75"/>
    <w:rsid w:val="00DB7A2A"/>
    <w:rsid w:val="00DE6010"/>
    <w:rsid w:val="00DE7B30"/>
    <w:rsid w:val="00E211A1"/>
    <w:rsid w:val="00E310BD"/>
    <w:rsid w:val="00E40F41"/>
    <w:rsid w:val="00E429E5"/>
    <w:rsid w:val="00E44EFE"/>
    <w:rsid w:val="00E562F5"/>
    <w:rsid w:val="00E80C1C"/>
    <w:rsid w:val="00E933AF"/>
    <w:rsid w:val="00EB1A9F"/>
    <w:rsid w:val="00EB7753"/>
    <w:rsid w:val="00EC4282"/>
    <w:rsid w:val="00EF2CA1"/>
    <w:rsid w:val="00F0012E"/>
    <w:rsid w:val="00F0048F"/>
    <w:rsid w:val="00F148BF"/>
    <w:rsid w:val="00F25D09"/>
    <w:rsid w:val="00F56510"/>
    <w:rsid w:val="00F763FB"/>
    <w:rsid w:val="00F87A4B"/>
    <w:rsid w:val="00F9322F"/>
    <w:rsid w:val="00FA0ACF"/>
    <w:rsid w:val="00FA694A"/>
    <w:rsid w:val="00FC6EC1"/>
    <w:rsid w:val="00FD65BF"/>
    <w:rsid w:val="00FF5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CC1CB7"/>
  <w15:docId w15:val="{9AC37F1C-B95F-46BC-AC36-570D1866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eastAsia="Arial" w:hAnsi="Arial"/>
    </w:rPr>
  </w:style>
  <w:style w:type="paragraph" w:styleId="Heading1">
    <w:name w:val="heading 1"/>
    <w:basedOn w:val="Title"/>
    <w:uiPriority w:val="9"/>
    <w:qFormat/>
    <w:pPr>
      <w:spacing w:line="276" w:lineRule="auto"/>
      <w:outlineLvl w:val="0"/>
    </w:pPr>
  </w:style>
  <w:style w:type="paragraph" w:styleId="Heading2">
    <w:name w:val="heading 2"/>
    <w:basedOn w:val="Heading1"/>
    <w:next w:val="Normal"/>
    <w:uiPriority w:val="9"/>
    <w:unhideWhenUsed/>
    <w:qFormat/>
    <w:pPr>
      <w:outlineLvl w:val="1"/>
    </w:pPr>
    <w:rPr>
      <w:sz w:val="32"/>
      <w:szCs w:val="32"/>
    </w:rPr>
  </w:style>
  <w:style w:type="paragraph" w:styleId="Heading3">
    <w:name w:val="heading 3"/>
    <w:basedOn w:val="BodyText"/>
    <w:next w:val="Normal"/>
    <w:uiPriority w:val="9"/>
    <w:unhideWhenUsed/>
    <w:qFormat/>
    <w:pPr>
      <w:spacing w:before="153" w:line="249" w:lineRule="auto"/>
      <w:ind w:left="144" w:right="19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ind w:left="152"/>
    </w:pPr>
    <w:rPr>
      <w:sz w:val="24"/>
      <w:szCs w:val="24"/>
    </w:rPr>
  </w:style>
  <w:style w:type="paragraph" w:styleId="Title">
    <w:name w:val="Title"/>
    <w:basedOn w:val="Normal"/>
    <w:uiPriority w:val="10"/>
    <w:qFormat/>
    <w:pPr>
      <w:spacing w:before="296"/>
      <w:ind w:left="152"/>
    </w:pPr>
    <w:rPr>
      <w:b/>
      <w:bCs/>
      <w:sz w:val="48"/>
      <w:szCs w:val="48"/>
    </w:rPr>
  </w:style>
  <w:style w:type="paragraph" w:styleId="ListParagraph">
    <w:name w:val="List Paragraph"/>
    <w:basedOn w:val="Normal"/>
    <w:pPr>
      <w:ind w:left="864" w:hanging="360"/>
    </w:pPr>
  </w:style>
  <w:style w:type="paragraph" w:customStyle="1" w:styleId="TableParagraph">
    <w:name w:val="Table Paragraph"/>
    <w:basedOn w:val="Normal"/>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Arial" w:eastAsia="Arial" w:hAnsi="Arial" w:cs="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Arial" w:hAnsi="Arial" w:cs="Arial"/>
      <w:b/>
      <w:bCs/>
      <w:sz w:val="20"/>
      <w:szCs w:val="20"/>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Arial" w:eastAsia="Arial" w:hAnsi="Arial" w:cs="Arial"/>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ascii="Arial" w:eastAsia="Arial" w:hAnsi="Arial" w:cs="Arial"/>
    </w:rPr>
  </w:style>
  <w:style w:type="paragraph" w:styleId="Revision">
    <w:name w:val="Revision"/>
    <w:pPr>
      <w:widowControl/>
      <w:suppressAutoHyphens/>
      <w:autoSpaceDE/>
    </w:pPr>
    <w:rPr>
      <w:rFonts w:ascii="Arial" w:eastAsia="Arial" w:hAnsi="Arial"/>
    </w:rPr>
  </w:style>
  <w:style w:type="character" w:styleId="FollowedHyperlink">
    <w:name w:val="FollowedHyperlink"/>
    <w:basedOn w:val="DefaultParagraphFont"/>
    <w:rPr>
      <w:color w:val="800080"/>
      <w:u w:val="single"/>
    </w:rPr>
  </w:style>
  <w:style w:type="character" w:customStyle="1" w:styleId="Heading2Char">
    <w:name w:val="Heading 2 Char"/>
    <w:basedOn w:val="DefaultParagraphFont"/>
    <w:rPr>
      <w:rFonts w:ascii="Arial" w:eastAsia="Arial" w:hAnsi="Arial" w:cs="Arial"/>
      <w:b/>
      <w:bCs/>
      <w:sz w:val="32"/>
      <w:szCs w:val="32"/>
    </w:rPr>
  </w:style>
  <w:style w:type="character" w:customStyle="1" w:styleId="Heading3Char">
    <w:name w:val="Heading 3 Char"/>
    <w:basedOn w:val="DefaultParagraphFont"/>
    <w:rPr>
      <w:rFonts w:ascii="Arial" w:eastAsia="Arial" w:hAnsi="Arial" w:cs="Arial"/>
      <w:b/>
      <w:bCs/>
      <w:sz w:val="24"/>
      <w:szCs w:val="24"/>
    </w:rPr>
  </w:style>
  <w:style w:type="paragraph" w:styleId="BalloonText">
    <w:name w:val="Balloon Text"/>
    <w:basedOn w:val="Normal"/>
    <w:link w:val="BalloonTextChar"/>
    <w:uiPriority w:val="99"/>
    <w:semiHidden/>
    <w:unhideWhenUsed/>
    <w:rsid w:val="00D90D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D88"/>
    <w:rPr>
      <w:rFonts w:ascii="Segoe UI" w:eastAsia="Arial" w:hAnsi="Segoe UI" w:cs="Segoe UI"/>
      <w:sz w:val="18"/>
      <w:szCs w:val="18"/>
    </w:rPr>
  </w:style>
  <w:style w:type="paragraph" w:styleId="NormalWeb">
    <w:name w:val="Normal (Web)"/>
    <w:basedOn w:val="Normal"/>
    <w:uiPriority w:val="99"/>
    <w:semiHidden/>
    <w:unhideWhenUsed/>
    <w:rsid w:val="005624A4"/>
    <w:pPr>
      <w:widowControl/>
      <w:suppressAutoHyphens w:val="0"/>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2">
    <w:name w:val="2"/>
    <w:basedOn w:val="DefaultParagraphFont"/>
    <w:rsid w:val="00E310BD"/>
  </w:style>
  <w:style w:type="character" w:customStyle="1" w:styleId="5">
    <w:name w:val="5"/>
    <w:basedOn w:val="DefaultParagraphFont"/>
    <w:rsid w:val="00E310BD"/>
  </w:style>
  <w:style w:type="character" w:customStyle="1" w:styleId="BodyTextChar">
    <w:name w:val="Body Text Char"/>
    <w:basedOn w:val="DefaultParagraphFont"/>
    <w:link w:val="BodyText"/>
    <w:rsid w:val="00543206"/>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553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ie/pdf/?file=https://assets.gov.ie/305533/72b8c17c-f7ce-4f7e-9734-157f919fe2fd.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ie/en/publication/e881c-animal-welfare/"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ie/en/publication/905aa-my-legal-responsibilities-as-a-dog-owne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e/pdf/?file=https://assets.gov.ie/305533/72b8c17c-f7ce-4f7e-9734-157f919fe2f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b1b8a72855341e18dd75ce464e281f2 xmlns="6e3ddd0a-4aeb-4f68-9cde-0aef3d2dd216">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eDocs_FileStatus xmlns="6e3ddd0a-4aeb-4f68-9cde-0aef3d2dd216">Live</eDocs_FileStatus>
    <fbaa881fc4ae443f9fdafbdd527793df xmlns="6e3ddd0a-4aeb-4f68-9cde-0aef3d2dd216">
      <Terms xmlns="http://schemas.microsoft.com/office/infopath/2007/PartnerControls"/>
    </fbaa881fc4ae443f9fdafbdd527793df>
    <_vti_ItemDeclaredRecord xmlns="6e3ddd0a-4aeb-4f68-9cde-0aef3d2dd216" xsi:nil="true"/>
    <m02c691f3efa402dab5cbaa8c240a9e7 xmlns="6e3ddd0a-4aeb-4f68-9cde-0aef3d2dd216">
      <Terms xmlns="http://schemas.microsoft.com/office/infopath/2007/PartnerControls">
        <TermInfo xmlns="http://schemas.microsoft.com/office/infopath/2007/PartnerControls">
          <TermName xmlns="http://schemas.microsoft.com/office/infopath/2007/PartnerControls">Legal</TermName>
          <TermId xmlns="http://schemas.microsoft.com/office/infopath/2007/PartnerControls">78b22cd8-a75e-41c0-8e34-0d9b374293ce</TermId>
        </TermInfo>
      </Terms>
    </m02c691f3efa402dab5cbaa8c240a9e7>
    <h1f8bb4843d6459a8b809123185593c7 xmlns="6e3ddd0a-4aeb-4f68-9cde-0aef3d2dd216">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2126aaac-527b-49d2-9665-727805580635</TermId>
        </TermInfo>
      </Terms>
    </h1f8bb4843d6459a8b809123185593c7>
    <eDocs_eFileName xmlns="6e3ddd0a-4aeb-4f68-9cde-0aef3d2dd216">RCDSICU002-003-2024</eDocs_eFileName>
    <mbbd3fafa5ab4e5eb8a6a5e099cef439 xmlns="6e3ddd0a-4aeb-4f68-9cde-0aef3d2dd21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TaxCatchAll xmlns="6e3ddd0a-4aeb-4f68-9cde-0aef3d2dd216">
      <Value>8</Value>
      <Value>18</Value>
      <Value>1</Value>
      <Value>4</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841B57F1F134664FB0620534A3A1097F" ma:contentTypeVersion="109" ma:contentTypeDescription="" ma:contentTypeScope="" ma:versionID="85fab856361c243ebf63c52a906392ed">
  <xsd:schema xmlns:xsd="http://www.w3.org/2001/XMLSchema" xmlns:xs="http://www.w3.org/2001/XMLSchema" xmlns:p="http://schemas.microsoft.com/office/2006/metadata/properties" xmlns:ns2="6e3ddd0a-4aeb-4f68-9cde-0aef3d2dd216" targetNamespace="http://schemas.microsoft.com/office/2006/metadata/properties" ma:root="true" ma:fieldsID="3ba68bb9c829e03f455a75429d61eacf" ns2:_="">
    <xsd:import namespace="6e3ddd0a-4aeb-4f68-9cde-0aef3d2dd216"/>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ddd0a-4aeb-4f68-9cde-0aef3d2dd216"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609d9734-d61e-404a-ba50-7a93993e4dab}" ma:internalName="TaxCatchAll" ma:showField="CatchAllData" ma:web="6e3ddd0a-4aeb-4f68-9cde-0aef3d2dd21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09d9734-d61e-404a-ba50-7a93993e4dab}" ma:internalName="TaxCatchAllLabel" ma:readOnly="true" ma:showField="CatchAllDataLabel" ma:web="6e3ddd0a-4aeb-4f68-9cde-0aef3d2dd216">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2|2126aaac-527b-49d2-9665-727805580635"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00000000-0000-0000-0000-0000000000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30855-D6C0-467A-A1AC-2850BE2DA316}">
  <ds:schemaRefs>
    <ds:schemaRef ds:uri="6e3ddd0a-4aeb-4f68-9cde-0aef3d2dd21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F152847-CF62-4C19-B0E8-837CB1F0E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ddd0a-4aeb-4f68-9cde-0aef3d2dd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7F45E-73A6-40E3-BAFE-DFDF45F99FF7}">
  <ds:schemaRefs>
    <ds:schemaRef ds:uri="http://schemas.openxmlformats.org/officeDocument/2006/bibliography"/>
  </ds:schemaRefs>
</ds:datastoreItem>
</file>

<file path=customXml/itemProps4.xml><?xml version="1.0" encoding="utf-8"?>
<ds:datastoreItem xmlns:ds="http://schemas.openxmlformats.org/officeDocument/2006/customXml" ds:itemID="{6B7B3D79-2D58-4622-BD69-CD9B1827D7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996</Words>
  <Characters>5680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Weeber M (Maarja)</dc:creator>
  <dc:description/>
  <cp:lastModifiedBy>Rachel Jackson</cp:lastModifiedBy>
  <cp:revision>2</cp:revision>
  <cp:lastPrinted>2024-09-17T07:50:00Z</cp:lastPrinted>
  <dcterms:created xsi:type="dcterms:W3CDTF">2024-10-16T09:03:00Z</dcterms:created>
  <dcterms:modified xsi:type="dcterms:W3CDTF">2024-10-16T09:03:00Z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2023-11-10T00:00:00Z</vt:filetime>
  </property>
  <property fmtid="{D5CDD505-2E9C-101B-9397-08002B2CF9AE}" pid="3" name="Creator">
    <vt:lpwstr>Acrobat PDFMaker 23 for Word</vt:lpwstr>
  </property>
  <property fmtid="{D5CDD505-2E9C-101B-9397-08002B2CF9AE}" pid="4" name="LastSaved">
    <vt:filetime>2024-03-12T00:00:00Z</vt:filetime>
  </property>
  <property fmtid="{D5CDD505-2E9C-101B-9397-08002B2CF9AE}" pid="5" name="Producer">
    <vt:lpwstr>Adobe PDF Library 23.6.136</vt:lpwstr>
  </property>
  <property fmtid="{D5CDD505-2E9C-101B-9397-08002B2CF9AE}" pid="6" name="SourceModified">
    <vt:lpwstr/>
  </property>
  <property fmtid="{D5CDD505-2E9C-101B-9397-08002B2CF9AE}" pid="7" name="Objective-Id">
    <vt:lpwstr>A47859914</vt:lpwstr>
  </property>
  <property fmtid="{D5CDD505-2E9C-101B-9397-08002B2CF9AE}" pid="8" name="Objective-Title">
    <vt:lpwstr>XL Bully Dog - SG Exemption Form (Paper) - March 2024 (Final)</vt:lpwstr>
  </property>
  <property fmtid="{D5CDD505-2E9C-101B-9397-08002B2CF9AE}" pid="9" name="Objective-Description">
    <vt:lpwstr/>
  </property>
  <property fmtid="{D5CDD505-2E9C-101B-9397-08002B2CF9AE}" pid="10" name="Objective-CreationStamp">
    <vt:filetime>2024-03-26T09:37:50Z</vt:filetime>
  </property>
  <property fmtid="{D5CDD505-2E9C-101B-9397-08002B2CF9AE}" pid="11" name="Objective-IsApproved">
    <vt:bool>false</vt:bool>
  </property>
  <property fmtid="{D5CDD505-2E9C-101B-9397-08002B2CF9AE}" pid="12" name="Objective-IsPublished">
    <vt:bool>false</vt:bool>
  </property>
  <property fmtid="{D5CDD505-2E9C-101B-9397-08002B2CF9AE}" pid="13" name="Objective-DatePublished">
    <vt:lpwstr/>
  </property>
  <property fmtid="{D5CDD505-2E9C-101B-9397-08002B2CF9AE}" pid="14" name="Objective-ModificationStamp">
    <vt:filetime>2024-03-26T14:14:15Z</vt:filetime>
  </property>
  <property fmtid="{D5CDD505-2E9C-101B-9397-08002B2CF9AE}" pid="15" name="Objective-Owner">
    <vt:lpwstr>Kelly, Rachael R (U445982)</vt:lpwstr>
  </property>
  <property fmtid="{D5CDD505-2E9C-101B-9397-08002B2CF9AE}" pid="16" name="Objective-Path">
    <vt:lpwstr>Objective Global Folder:SG File Plan:Crime, law, justice and rights:Crime:General:Advice and policy: Crime - general:New Controls on XL Bully Dogs: Advice and Policy: 2024-2029</vt:lpwstr>
  </property>
  <property fmtid="{D5CDD505-2E9C-101B-9397-08002B2CF9AE}" pid="17" name="Objective-Parent">
    <vt:lpwstr>New Controls on XL Bully Dogs: Advice and Policy: 2024-2029</vt:lpwstr>
  </property>
  <property fmtid="{D5CDD505-2E9C-101B-9397-08002B2CF9AE}" pid="18" name="Objective-State">
    <vt:lpwstr>Being Drafted</vt:lpwstr>
  </property>
  <property fmtid="{D5CDD505-2E9C-101B-9397-08002B2CF9AE}" pid="19" name="Objective-VersionId">
    <vt:lpwstr>vA71875296</vt:lpwstr>
  </property>
  <property fmtid="{D5CDD505-2E9C-101B-9397-08002B2CF9AE}" pid="20" name="Objective-Version">
    <vt:lpwstr>2.1</vt:lpwstr>
  </property>
  <property fmtid="{D5CDD505-2E9C-101B-9397-08002B2CF9AE}" pid="21" name="Objective-VersionNumber">
    <vt:r8>3</vt:r8>
  </property>
  <property fmtid="{D5CDD505-2E9C-101B-9397-08002B2CF9AE}" pid="22" name="Objective-VersionComment">
    <vt:lpwstr/>
  </property>
  <property fmtid="{D5CDD505-2E9C-101B-9397-08002B2CF9AE}" pid="23" name="Objective-FileNumber">
    <vt:lpwstr>POL/41996</vt:lpwstr>
  </property>
  <property fmtid="{D5CDD505-2E9C-101B-9397-08002B2CF9AE}" pid="24" name="Objective-Classification">
    <vt:lpwstr>OFFICIAL</vt:lpwstr>
  </property>
  <property fmtid="{D5CDD505-2E9C-101B-9397-08002B2CF9AE}" pid="25" name="Objective-Caveats">
    <vt:lpwstr>Caveat for access to SG Fileplan</vt:lpwstr>
  </property>
  <property fmtid="{D5CDD505-2E9C-101B-9397-08002B2CF9AE}" pid="26" name="Objective-Date of Original">
    <vt:lpwstr/>
  </property>
  <property fmtid="{D5CDD505-2E9C-101B-9397-08002B2CF9AE}" pid="27" name="Objective-Date Received">
    <vt:lpwstr/>
  </property>
  <property fmtid="{D5CDD505-2E9C-101B-9397-08002B2CF9AE}" pid="28" name="Objective-SG Web Publication - Category">
    <vt:lpwstr/>
  </property>
  <property fmtid="{D5CDD505-2E9C-101B-9397-08002B2CF9AE}" pid="29" name="Objective-SG Web Publication - Category 2 Classification">
    <vt:lpwstr/>
  </property>
  <property fmtid="{D5CDD505-2E9C-101B-9397-08002B2CF9AE}" pid="30" name="Objective-Connect Creator">
    <vt:lpwstr/>
  </property>
  <property fmtid="{D5CDD505-2E9C-101B-9397-08002B2CF9AE}" pid="31" name="Objective-Required Redaction">
    <vt:lpwstr/>
  </property>
  <property fmtid="{D5CDD505-2E9C-101B-9397-08002B2CF9AE}" pid="32" name="ContentTypeId">
    <vt:lpwstr>0x0101000BC94875665D404BB1351B53C41FD2C000841B57F1F134664FB0620534A3A1097F</vt:lpwstr>
  </property>
  <property fmtid="{D5CDD505-2E9C-101B-9397-08002B2CF9AE}" pid="33" name="MediaServiceImageTags">
    <vt:lpwstr/>
  </property>
  <property fmtid="{D5CDD505-2E9C-101B-9397-08002B2CF9AE}" pid="34" name="eDocs_SecurityClassification">
    <vt:lpwstr>4;#Unclassified|633aad03-fabf-442b-85c7-8209b03da9f6</vt:lpwstr>
  </property>
  <property fmtid="{D5CDD505-2E9C-101B-9397-08002B2CF9AE}" pid="35" name="eDocs_Series">
    <vt:lpwstr>1;#002|2126aaac-527b-49d2-9665-727805580635</vt:lpwstr>
  </property>
  <property fmtid="{D5CDD505-2E9C-101B-9397-08002B2CF9AE}" pid="36" name="eDocs_Year">
    <vt:lpwstr>8;#2024|f9d1148a-0fc6-48c6-be43-14c143467c55</vt:lpwstr>
  </property>
  <property fmtid="{D5CDD505-2E9C-101B-9397-08002B2CF9AE}" pid="37" name="eDocs_FileTopics">
    <vt:lpwstr>18;#Legal|78b22cd8-a75e-41c0-8e34-0d9b374293ce</vt:lpwstr>
  </property>
  <property fmtid="{D5CDD505-2E9C-101B-9397-08002B2CF9AE}" pid="38" name="eDocs_DocumentTopics">
    <vt:lpwstr/>
  </property>
  <property fmtid="{D5CDD505-2E9C-101B-9397-08002B2CF9AE}" pid="39" name="ge25f6a3ef6f42d4865685f2a74bf8c7">
    <vt:lpwstr/>
  </property>
  <property fmtid="{D5CDD505-2E9C-101B-9397-08002B2CF9AE}" pid="40" name="eDocs_RetentionPeriodTerm">
    <vt:lpwstr/>
  </property>
  <property fmtid="{D5CDD505-2E9C-101B-9397-08002B2CF9AE}" pid="41" name="_NewReviewCycle">
    <vt:lpwstr/>
  </property>
</Properties>
</file>